
<file path=[Content_Types].xml><?xml version="1.0" encoding="utf-8"?>
<Types xmlns="http://schemas.openxmlformats.org/package/2006/content-types">
  <Default Extension="xml" ContentType="application/xml"/>
  <Default Extension="jpg" ContentType="image/jpeg"/>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document.xml" ContentType="application/vnd.openxmlformats-officedocument.wordprocessingml.document.glossary+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glossary/footnotes.xml" ContentType="application/vnd.openxmlformats-officedocument.wordprocessingml.footnotes+xml"/>
  <Override PartName="/word/header1.xml" ContentType="application/vnd.openxmlformats-officedocument.wordprocessingml.header+xml"/>
  <Override PartName="/word/glossary/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16151C96" w14:textId="00F9E583">
      <w:pPr>
        <w:pStyle w:val="1014"/>
        <w:pBdr/>
        <w:spacing/>
        <w:ind/>
        <w:rPr/>
      </w:pPr>
      <w:r>
        <mc:AlternateContent>
          <mc:Choice Requires="wpg">
            <w:drawing>
              <wp:inline xmlns:wp="http://schemas.openxmlformats.org/drawingml/2006/wordprocessingDrawing" distT="0" distB="0" distL="0" distR="0">
                <wp:extent cx="993228" cy="898524"/>
                <wp:effectExtent l="0" t="0" r="0"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IMPACT.png"/>
                        <pic:cNvPicPr>
                          <a:picLocks noChangeAspect="1"/>
                        </pic:cNvPicPr>
                        <pic:nvPr/>
                      </pic:nvPicPr>
                      <pic:blipFill rotWithShape="1">
                        <a:blip r:embed="rId12"/>
                        <a:stretch/>
                      </pic:blipFill>
                      <pic:spPr bwMode="auto">
                        <a:xfrm>
                          <a:off x="0" y="0"/>
                          <a:ext cx="1007016" cy="9109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78.21pt;height:70.75pt;mso-wrap-distance-left:0.00pt;mso-wrap-distance-top:0.00pt;mso-wrap-distance-right:0.00pt;mso-wrap-distance-bottom:0.00pt;z-index:1;" stroked="false">
                <v:imagedata r:id="rId12" o:title=""/>
                <o:lock v:ext="edit" rotation="t"/>
              </v:shape>
            </w:pict>
          </mc:Fallback>
        </mc:AlternateContent>
      </w:r>
      <w:r/>
    </w:p>
    <w:p w14:paraId="42F65253" w14:textId="77777777">
      <w:pPr>
        <w:pStyle w:val="1014"/>
        <w:pBdr/>
        <w:spacing/>
        <w:ind/>
        <w:rPr>
          <w:b/>
        </w:rPr>
      </w:pPr>
      <w:r>
        <w:rPr>
          <w:b/>
        </w:rPr>
        <w:t xml:space="preserve">APPEL A MANIFESTATION D’INTERET 2026</w:t>
      </w:r>
      <w:r>
        <w:rPr>
          <w:b/>
        </w:rPr>
      </w:r>
      <w:r>
        <w:rPr>
          <w:b/>
        </w:rPr>
      </w:r>
    </w:p>
    <w:p w14:paraId="16415647" w14:textId="19A97C60">
      <w:pPr>
        <w:pStyle w:val="1014"/>
        <w:pBdr/>
        <w:spacing/>
        <w:ind/>
        <w:rPr/>
      </w:pPr>
      <w:r>
        <w:t xml:space="preserve">FORMULAIRE DE CANDIDATURE</w:t>
      </w:r>
      <w:r/>
    </w:p>
    <w:p w14:paraId="6397A1DB" w14:textId="77777777">
      <w:pPr>
        <w:pStyle w:val="1014"/>
        <w:pBdr/>
        <w:spacing/>
        <w:ind/>
        <w:rPr>
          <w:b/>
        </w:rPr>
      </w:pPr>
      <w:r>
        <w:rPr>
          <w:b/>
        </w:rPr>
        <w:t xml:space="preserve">Partie </w:t>
      </w:r>
      <w:r>
        <w:rPr>
          <w:b/>
        </w:rPr>
        <w:t xml:space="preserve">Organisation</w:t>
      </w:r>
      <w:r>
        <w:rPr>
          <w:b/>
        </w:rPr>
      </w:r>
      <w:r>
        <w:rPr>
          <w:b/>
        </w:rPr>
      </w:r>
    </w:p>
    <w:p w14:paraId="4B293403" w14:textId="77777777">
      <w:pPr>
        <w:pBdr/>
        <w:spacing/>
        <w:ind/>
        <w:rPr/>
      </w:pPr>
      <w:r/>
      <w:r/>
    </w:p>
    <w:p w14:paraId="06BD2EAF" w14:textId="77777777">
      <w:pPr>
        <w:pStyle w:val="1015"/>
        <w:pBdr/>
        <w:spacing/>
        <w:ind/>
        <w:rPr/>
      </w:pPr>
      <w:r>
        <w:t xml:space="preserve">Identification et contact de l’organisation</w:t>
      </w:r>
      <w:r/>
    </w:p>
    <w:p w14:paraId="22B4B004" w14:textId="77777777">
      <w:pPr>
        <w:pBdr/>
        <w:spacing/>
        <w:ind/>
        <w:rPr/>
      </w:pPr>
      <w:r/>
      <w:r/>
    </w:p>
    <w:p w14:paraId="08D14506" w14:textId="77777777">
      <w:pPr>
        <w:pStyle w:val="1016"/>
        <w:pBdr/>
        <w:spacing/>
        <w:ind/>
        <w:rPr/>
      </w:pPr>
      <w:r>
        <w:t xml:space="preserve">Nom officiel de l’organisation</w:t>
      </w:r>
      <w:r/>
    </w:p>
    <w:p w14:paraId="5F51BA2A" w14:textId="77777777">
      <w:pPr>
        <w:pBdr/>
        <w:spacing/>
        <w:ind/>
        <w:rPr/>
      </w:pPr>
      <w:r/>
      <w:sdt>
        <w:sdtPr>
          <w15:appearance w15:val="boundingBox"/>
          <w:id w:val="-540976978"/>
          <w:placeholder>
            <w:docPart w:val="CA0CC6DBDE514214AECFA85705D51F1C"/>
          </w:placeholder>
          <w:showingPlcHdr w:val="true"/>
          <w:rPr/>
        </w:sdtPr>
        <w:sdtContent>
          <w:r>
            <w:t xml:space="preserve">Cliquez ou appuyez ici pour entrer du texte.</w:t>
          </w:r>
        </w:sdtContent>
      </w:sdt>
      <w:r>
        <w:t xml:space="preserve"> </w:t>
      </w:r>
      <w:r/>
    </w:p>
    <w:p w14:paraId="5D5FC5EE" w14:textId="77777777">
      <w:pPr>
        <w:pBdr/>
        <w:spacing/>
        <w:ind/>
        <w:rPr/>
      </w:pPr>
      <w:r/>
      <w:bookmarkStart w:id="0" w:name="_GoBack"/>
      <w:r/>
      <w:bookmarkEnd w:id="0"/>
      <w:r/>
      <w:r/>
    </w:p>
    <w:p w14:paraId="3E393226" w14:textId="77777777">
      <w:pPr>
        <w:pStyle w:val="1016"/>
        <w:pBdr/>
        <w:spacing/>
        <w:ind/>
        <w:rPr/>
      </w:pPr>
      <w:r>
        <w:t xml:space="preserve">Sigle ou Acronyme (si applicable)</w:t>
      </w:r>
      <w:r/>
    </w:p>
    <w:p w14:paraId="3345AADB" w14:textId="77777777">
      <w:pPr>
        <w:pBdr/>
        <w:spacing/>
        <w:ind/>
        <w:rPr/>
      </w:pPr>
      <w:r/>
      <w:sdt>
        <w:sdtPr>
          <w15:appearance w15:val="boundingBox"/>
          <w:id w:val="815457304"/>
          <w:placeholder>
            <w:docPart w:val="CA0CC6DBDE514214AECFA85705D51F1C"/>
          </w:placeholder>
          <w:showingPlcHdr w:val="true"/>
          <w:rPr/>
        </w:sdtPr>
        <w:sdtContent>
          <w:r>
            <w:t xml:space="preserve">Cliquez ou appuyez ici pour entrer du texte.</w:t>
          </w:r>
        </w:sdtContent>
      </w:sdt>
      <w:r/>
      <w:r/>
    </w:p>
    <w:p w14:paraId="12B85F3D" w14:textId="77777777">
      <w:pPr>
        <w:pBdr/>
        <w:spacing/>
        <w:ind/>
        <w:rPr/>
      </w:pPr>
      <w:r/>
      <w:r/>
    </w:p>
    <w:p w14:paraId="462A6C2B" w14:textId="77777777">
      <w:pPr>
        <w:pStyle w:val="1016"/>
        <w:pBdr/>
        <w:spacing/>
        <w:ind/>
        <w:rPr/>
      </w:pPr>
      <w:r>
        <w:t xml:space="preserve">Nom et Prénom du.de la </w:t>
      </w:r>
      <w:r>
        <w:t xml:space="preserve">représentant.e</w:t>
      </w:r>
      <w:r>
        <w:t xml:space="preserve"> </w:t>
      </w:r>
      <w:r>
        <w:t xml:space="preserve">légal.e</w:t>
      </w:r>
      <w:r/>
    </w:p>
    <w:p w14:paraId="6484929F" w14:textId="77777777">
      <w:pPr>
        <w:pBdr/>
        <w:spacing/>
        <w:ind/>
        <w:rPr/>
      </w:pPr>
      <w:r/>
      <w:sdt>
        <w:sdtPr>
          <w15:appearance w15:val="boundingBox"/>
          <w:id w:val="-1176263239"/>
          <w:placeholder>
            <w:docPart w:val="CA0CC6DBDE514214AECFA85705D51F1C"/>
          </w:placeholder>
          <w:showingPlcHdr w:val="true"/>
          <w:rPr/>
        </w:sdtPr>
        <w:sdtContent>
          <w:r>
            <w:t xml:space="preserve">Cliquez ou appuyez ici pour entrer du texte.</w:t>
          </w:r>
        </w:sdtContent>
      </w:sdt>
      <w:r/>
      <w:r/>
    </w:p>
    <w:p w14:paraId="4CF9D845" w14:textId="77777777">
      <w:pPr>
        <w:pBdr/>
        <w:spacing/>
        <w:ind/>
        <w:rPr/>
      </w:pPr>
      <w:r/>
      <w:r/>
    </w:p>
    <w:p w14:paraId="27EAA83C" w14:textId="77777777">
      <w:pPr>
        <w:pStyle w:val="1016"/>
        <w:pBdr/>
        <w:spacing/>
        <w:ind/>
        <w:rPr/>
      </w:pPr>
      <w:r>
        <w:t xml:space="preserve">Fonction du.de la </w:t>
      </w:r>
      <w:r>
        <w:t xml:space="preserve">représentant.e</w:t>
      </w:r>
      <w:r/>
    </w:p>
    <w:p w14:paraId="7044BF1D" w14:textId="77777777">
      <w:pPr>
        <w:pBdr/>
        <w:spacing/>
        <w:ind/>
        <w:rPr/>
      </w:pPr>
      <w:r/>
      <w:sdt>
        <w:sdtPr>
          <w15:appearance w15:val="boundingBox"/>
          <w:id w:val="-778108963"/>
          <w:placeholder>
            <w:docPart w:val="CA0CC6DBDE514214AECFA85705D51F1C"/>
          </w:placeholder>
          <w:showingPlcHdr w:val="true"/>
          <w:rPr/>
        </w:sdtPr>
        <w:sdtContent>
          <w:r>
            <w:t xml:space="preserve">Cliquez ou appuyez ici pour entrer du texte.</w:t>
          </w:r>
        </w:sdtContent>
      </w:sdt>
      <w:r/>
      <w:r/>
    </w:p>
    <w:p w14:paraId="1864BA04" w14:textId="77777777">
      <w:pPr>
        <w:pBdr/>
        <w:spacing/>
        <w:ind/>
        <w:rPr/>
      </w:pPr>
      <w:r/>
      <w:r/>
    </w:p>
    <w:p w14:paraId="6B40F64E" w14:textId="77777777">
      <w:pPr>
        <w:pStyle w:val="1016"/>
        <w:pBdr/>
        <w:spacing/>
        <w:ind/>
        <w:rPr/>
      </w:pPr>
      <w:r>
        <w:t xml:space="preserve">Adresse email de contact </w:t>
      </w:r>
      <w:r/>
    </w:p>
    <w:p w14:paraId="3635F9C9" w14:textId="77777777">
      <w:pPr>
        <w:pBdr/>
        <w:spacing/>
        <w:ind/>
        <w:rPr/>
      </w:pPr>
      <w:r/>
      <w:sdt>
        <w:sdtPr>
          <w15:appearance w15:val="boundingBox"/>
          <w:id w:val="-797753342"/>
          <w:placeholder>
            <w:docPart w:val="CA0CC6DBDE514214AECFA85705D51F1C"/>
          </w:placeholder>
          <w:showingPlcHdr w:val="true"/>
          <w:rPr/>
        </w:sdtPr>
        <w:sdtContent>
          <w:r>
            <w:t xml:space="preserve">Cliquez ou appuyez ici pour entrer du texte.</w:t>
          </w:r>
        </w:sdtContent>
      </w:sdt>
      <w:r/>
      <w:r/>
    </w:p>
    <w:p w14:paraId="4FBC59C7" w14:textId="77777777">
      <w:pPr>
        <w:pBdr/>
        <w:spacing/>
        <w:ind/>
        <w:rPr/>
      </w:pPr>
      <w:r/>
      <w:r/>
    </w:p>
    <w:p w14:paraId="07CD0542" w14:textId="77777777">
      <w:pPr>
        <w:pStyle w:val="1016"/>
        <w:pBdr/>
        <w:spacing/>
        <w:ind/>
        <w:rPr/>
      </w:pPr>
      <w:r>
        <w:t xml:space="preserve">Numéro de téléphone (avec indicatif)</w:t>
      </w:r>
      <w:r/>
    </w:p>
    <w:p w14:paraId="5F4F5FE9" w14:textId="77777777">
      <w:pPr>
        <w:pBdr/>
        <w:spacing/>
        <w:ind/>
        <w:rPr/>
      </w:pPr>
      <w:r/>
      <w:sdt>
        <w:sdtPr>
          <w15:appearance w15:val="boundingBox"/>
          <w:id w:val="412052610"/>
          <w:placeholder>
            <w:docPart w:val="CA0CC6DBDE514214AECFA85705D51F1C"/>
          </w:placeholder>
          <w:showingPlcHdr w:val="true"/>
          <w:rPr/>
        </w:sdtPr>
        <w:sdtContent>
          <w:r>
            <w:t xml:space="preserve">Cliquez ou appuyez ici pour entrer du texte.</w:t>
          </w:r>
        </w:sdtContent>
      </w:sdt>
      <w:r/>
      <w:r/>
    </w:p>
    <w:p w14:paraId="031F4A8F" w14:textId="77777777">
      <w:pPr>
        <w:pBdr/>
        <w:spacing/>
        <w:ind/>
        <w:rPr/>
      </w:pPr>
      <w:r/>
      <w:r/>
    </w:p>
    <w:p w14:paraId="627C0C6A" w14:textId="77777777">
      <w:pPr>
        <w:pStyle w:val="1016"/>
        <w:pBdr/>
        <w:spacing/>
        <w:ind/>
        <w:rPr/>
      </w:pPr>
      <w:r>
        <w:t xml:space="preserve">Adresse physique complète du siège social</w:t>
      </w:r>
      <w:r/>
    </w:p>
    <w:p w14:paraId="4BF52EC1" w14:textId="77777777">
      <w:pPr>
        <w:pBdr/>
        <w:spacing/>
        <w:ind/>
        <w:rPr/>
      </w:pPr>
      <w:r/>
      <w:sdt>
        <w:sdtPr>
          <w15:appearance w15:val="boundingBox"/>
          <w:id w:val="-809629262"/>
          <w:placeholder>
            <w:docPart w:val="CA0CC6DBDE514214AECFA85705D51F1C"/>
          </w:placeholder>
          <w:showingPlcHdr w:val="true"/>
          <w:rPr/>
        </w:sdtPr>
        <w:sdtContent>
          <w:r>
            <w:t xml:space="preserve">Cliquez ou appuyez ici pour entrer du texte.</w:t>
          </w:r>
        </w:sdtContent>
      </w:sdt>
      <w:r/>
      <w:r/>
    </w:p>
    <w:p w14:paraId="180F7057" w14:textId="77777777">
      <w:pPr>
        <w:pBdr/>
        <w:spacing/>
        <w:ind/>
        <w:rPr/>
      </w:pPr>
      <w:r/>
      <w:r/>
    </w:p>
    <w:p w14:paraId="2355855C" w14:textId="77777777">
      <w:pPr>
        <w:pStyle w:val="1016"/>
        <w:pBdr/>
        <w:spacing/>
        <w:ind/>
        <w:rPr/>
      </w:pPr>
      <w:r>
        <w:t xml:space="preserve">Province d’implantation du siège</w:t>
      </w:r>
      <w:r/>
    </w:p>
    <w:p w14:paraId="22E9E667" w14:textId="77777777">
      <w:pPr>
        <w:pBdr/>
        <w:spacing/>
        <w:ind/>
        <w:rPr/>
      </w:pPr>
      <w:r/>
      <w:sdt>
        <w:sdtPr>
          <w15:appearance w15:val="boundingBox"/>
          <w:id w:val="1884825931"/>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Estuaire</w:t>
      </w:r>
      <w:r/>
    </w:p>
    <w:p w14:paraId="0238B7F1" w14:textId="77777777">
      <w:pPr>
        <w:pBdr/>
        <w:spacing/>
        <w:ind/>
        <w:rPr/>
      </w:pPr>
      <w:r/>
      <w:sdt>
        <w:sdtPr>
          <w15:appearance w15:val="boundingBox"/>
          <w:id w:val="-2142564172"/>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Ngounié</w:t>
      </w:r>
      <w:r/>
    </w:p>
    <w:p w14:paraId="54F546B5" w14:textId="77777777">
      <w:pPr>
        <w:pBdr/>
        <w:spacing/>
        <w:ind/>
        <w:rPr/>
      </w:pPr>
      <w:r/>
      <w:sdt>
        <w:sdtPr>
          <w15:appearance w15:val="boundingBox"/>
          <w:id w:val="1796565292"/>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Woleu-Ntem</w:t>
      </w:r>
      <w:r/>
    </w:p>
    <w:p w14:paraId="60A66366" w14:textId="77777777">
      <w:pPr>
        <w:pBdr/>
        <w:spacing/>
        <w:ind/>
        <w:rPr/>
      </w:pPr>
      <w:r/>
      <w:sdt>
        <w:sdtPr>
          <w15:appearance w15:val="boundingBox"/>
          <w:id w:val="-1051071534"/>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Autre, préciser : </w:t>
      </w:r>
      <w:sdt>
        <w:sdtPr>
          <w15:appearance w15:val="boundingBox"/>
          <w:id w:val="855546948"/>
          <w:placeholder>
            <w:docPart w:val="CA0CC6DBDE514214AECFA85705D51F1C"/>
          </w:placeholder>
          <w:showingPlcHdr w:val="true"/>
          <w:rPr/>
        </w:sdtPr>
        <w:sdtContent>
          <w:r>
            <w:t xml:space="preserve">Cliquez ou appuyez ici pour entrer du texte.</w:t>
          </w:r>
        </w:sdtContent>
      </w:sdt>
      <w:r/>
      <w:r/>
    </w:p>
    <w:p w14:paraId="6A402222" w14:textId="77777777">
      <w:pPr>
        <w:pBdr/>
        <w:spacing/>
        <w:ind/>
        <w:rPr/>
      </w:pPr>
      <w:r/>
      <w:r/>
    </w:p>
    <w:p w14:paraId="396A69A3" w14:textId="77777777">
      <w:pPr>
        <w:pStyle w:val="1016"/>
        <w:pBdr/>
        <w:spacing/>
        <w:ind/>
        <w:rPr/>
      </w:pPr>
      <w:r>
        <w:t xml:space="preserve">Mode de candidature</w:t>
      </w:r>
      <w:r/>
    </w:p>
    <w:p w14:paraId="426372A6" w14:textId="77777777">
      <w:pPr>
        <w:pBdr/>
        <w:spacing/>
        <w:ind/>
        <w:rPr/>
      </w:pPr>
      <w:r/>
      <w:sdt>
        <w:sdtPr>
          <w15:appearance w15:val="boundingBox"/>
          <w:id w:val="-1734613645"/>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L’organisation soumet le projet en son nom propre.</w:t>
      </w:r>
      <w:r/>
    </w:p>
    <w:p w14:paraId="7C321B60" w14:textId="77777777">
      <w:pPr>
        <w:pBdr/>
        <w:spacing/>
        <w:ind/>
        <w:rPr/>
      </w:pPr>
      <w:r/>
      <w:sdt>
        <w:sdtPr>
          <w15:appearance w15:val="boundingBox"/>
          <w:id w:val="-1698775823"/>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L’organisation soumet le projet au nom d’un consortium/réseau.</w:t>
      </w:r>
      <w:r/>
    </w:p>
    <w:p w14:paraId="2951203F" w14:textId="77777777">
      <w:pPr>
        <w:pBdr/>
        <w:spacing/>
        <w:ind/>
        <w:rPr>
          <w:i/>
        </w:rPr>
      </w:pPr>
      <w:r>
        <w:rPr>
          <w:i/>
        </w:rPr>
        <w:t xml:space="preserve">Si vous soumettez au nom d’un consortium ou d’un réseau, précisez ci-dessous les noms des </w:t>
      </w:r>
      <w:r>
        <w:rPr>
          <w:i/>
        </w:rPr>
        <w:t xml:space="preserve">organisations de la société civile (</w:t>
      </w:r>
      <w:r>
        <w:rPr>
          <w:i/>
        </w:rPr>
        <w:t xml:space="preserve">OSC</w:t>
      </w:r>
      <w:r>
        <w:rPr>
          <w:i/>
        </w:rPr>
        <w:t xml:space="preserve">)</w:t>
      </w:r>
      <w:r>
        <w:rPr>
          <w:i/>
        </w:rPr>
        <w:t xml:space="preserve"> membres et quelle OSC </w:t>
      </w:r>
      <w:r>
        <w:rPr>
          <w:i/>
        </w:rPr>
        <w:t xml:space="preserve">sera le porteur juridique et financier du projet</w:t>
      </w:r>
      <w:r>
        <w:rPr>
          <w:i/>
        </w:rPr>
      </w:r>
      <w:r>
        <w:rPr>
          <w:i/>
        </w:rPr>
      </w:r>
    </w:p>
    <w:sdt>
      <w:sdtPr>
        <w15:appearance w15:val="boundingBox"/>
        <w:id w:val="-1709255531"/>
        <w:placeholder>
          <w:docPart w:val="CA0CC6DBDE514214AECFA85705D51F1C"/>
        </w:placeholder>
        <w:showingPlcHdr w:val="true"/>
        <w:rPr/>
      </w:sdtPr>
      <w:sdtContent>
        <w:p w14:paraId="284ED9CB" w14:textId="77777777">
          <w:pPr>
            <w:pBdr/>
            <w:spacing/>
            <w:ind/>
            <w:rPr/>
          </w:pPr>
          <w:r>
            <w:t xml:space="preserve">Cliquez ou appuyez ici pour entrer du texte.</w:t>
          </w:r>
          <w:r/>
        </w:p>
      </w:sdtContent>
    </w:sdt>
    <w:p w14:paraId="19A0E0E7">
      <w:pPr>
        <w:pBdr/>
        <w:spacing/>
        <w:ind/>
        <w:rPr/>
      </w:pPr>
      <w:r/>
      <w:r/>
    </w:p>
    <w:p w14:paraId="318631A2">
      <w:pPr>
        <w:pStyle w:val="1016"/>
        <w:pBdr/>
        <w:spacing/>
        <w:ind/>
        <w:rPr/>
      </w:pPr>
      <w:r>
        <w:t xml:space="preserve">Choix du guichet</w:t>
      </w:r>
      <w:r/>
    </w:p>
    <w:p w14:paraId="7FA80918">
      <w:pPr>
        <w:pBdr/>
        <w:spacing/>
        <w:ind/>
        <w:rPr/>
      </w:pPr>
      <w:r/>
      <w:sdt>
        <w:sdtPr>
          <w:alias w:val=""/>
          <w:tag w:val=""/>
          <w15:appearance w15:val="boundingBox"/>
          <w:id w:val="-1734613645"/>
          <w:lock w:val="unlocked"/>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w:t>
      </w:r>
      <w:r>
        <w:t xml:space="preserve">GUICHET 1 : </w:t>
      </w:r>
      <w:r>
        <w:t xml:space="preserve">Le montant de la subvention demandée doit être supérieur à 10 000 000 CFA et inférieur à 15 000 000 de CFA. </w:t>
      </w:r>
      <w:r>
        <w:t xml:space="preserve">Ce premier guichet vise en priorité des OSC émergentes. </w:t>
      </w:r>
      <w:r/>
    </w:p>
    <w:p w14:paraId="51B028C4">
      <w:pPr>
        <w:pBdr/>
        <w:spacing/>
        <w:ind/>
        <w:rPr/>
      </w:pPr>
      <w:r/>
      <w:sdt>
        <w:sdtPr>
          <w:alias w:val=""/>
          <w:tag w:val=""/>
          <w15:appearance w15:val="boundingBox"/>
          <w:id w:val="-1698775823"/>
          <w:lock w:val="unlocked"/>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w:t>
      </w:r>
      <w:r>
        <w:t xml:space="preserve">GUICHET 2 : </w:t>
      </w:r>
      <w:ins w:id="0">
        <w:r>
          <w:t xml:space="preserve">Le montant de la subvention demandée doit être supérieur à 15 000 000 CFA et inférieur à 39 000 000 de CFA. </w:t>
        </w:r>
      </w:ins>
      <w:r>
        <w:t xml:space="preserve">Ce second guichet vise en priorité des OSC de taille intermédiaire. </w:t>
      </w:r>
      <w:r/>
    </w:p>
    <w:p w14:paraId="74061078" w14:textId="77777777">
      <w:pPr>
        <w:pBdr/>
        <w:spacing/>
        <w:ind/>
        <w:rPr/>
      </w:pPr>
      <w:r/>
      <w:r/>
    </w:p>
    <w:p w14:paraId="27B2AFA0" w14:textId="77777777">
      <w:pPr>
        <w:pStyle w:val="1015"/>
        <w:pBdr/>
        <w:spacing/>
        <w:ind/>
        <w:rPr/>
      </w:pPr>
      <w:r>
        <w:t xml:space="preserve">Statut juridique et gouvernance de l’organisation</w:t>
      </w:r>
      <w:r/>
    </w:p>
    <w:p w14:paraId="0D08537C" w14:textId="77777777">
      <w:pPr>
        <w:pBdr/>
        <w:spacing/>
        <w:ind/>
        <w:rPr/>
      </w:pPr>
      <w:r/>
      <w:r/>
    </w:p>
    <w:p w14:paraId="13778508" w14:textId="77777777">
      <w:pPr>
        <w:pStyle w:val="1016"/>
        <w:pBdr/>
        <w:spacing/>
        <w:ind/>
        <w:rPr/>
      </w:pPr>
      <w:r>
        <w:t xml:space="preserve">Date de création de l’organisation</w:t>
      </w:r>
      <w:r/>
    </w:p>
    <w:sdt>
      <w:sdtPr>
        <w15:appearance w15:val="boundingBox"/>
        <w:id w:val="-2000881404"/>
        <w:placeholder>
          <w:docPart w:val="CA0CC6DBDE514214AECFA85705D51F1C"/>
        </w:placeholder>
        <w:showingPlcHdr w:val="true"/>
        <w:rPr/>
      </w:sdtPr>
      <w:sdtContent>
        <w:p w14:paraId="6B37343C" w14:textId="77777777">
          <w:pPr>
            <w:pBdr/>
            <w:tabs>
              <w:tab w:val="left" w:leader="none" w:pos="5670"/>
            </w:tabs>
            <w:spacing/>
            <w:ind/>
            <w:rPr/>
          </w:pPr>
          <w:r>
            <w:t xml:space="preserve">Cliquez ou appuyez ici pour entrer du texte.</w:t>
          </w:r>
          <w:r/>
        </w:p>
      </w:sdtContent>
    </w:sdt>
    <w:p w14:paraId="3FDBC1B5" w14:textId="77777777">
      <w:pPr>
        <w:pBdr/>
        <w:spacing/>
        <w:ind/>
        <w:rPr/>
      </w:pPr>
      <w:r/>
      <w:r/>
    </w:p>
    <w:p w14:paraId="6CA30369" w14:textId="77777777">
      <w:pPr>
        <w:pStyle w:val="1016"/>
        <w:pBdr/>
        <w:spacing/>
        <w:ind/>
        <w:rPr/>
      </w:pPr>
      <w:r>
        <w:t xml:space="preserve">Statut d’enregistrement auprès des autorités gabonaises</w:t>
      </w:r>
      <w:r/>
    </w:p>
    <w:p w14:paraId="44C6B800" w14:textId="77777777">
      <w:pPr>
        <w:pBdr/>
        <w:spacing/>
        <w:ind/>
        <w:rPr/>
      </w:pPr>
      <w:r/>
      <w:sdt>
        <w:sdtPr>
          <w15:appearance w15:val="boundingBox"/>
          <w:id w:val="-1386329663"/>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Enregistrée (Récépissé définitif obtenu)</w:t>
      </w:r>
      <w:r/>
    </w:p>
    <w:p w14:paraId="168D9E5C" w14:textId="77777777">
      <w:pPr>
        <w:pBdr/>
        <w:spacing/>
        <w:ind/>
        <w:rPr/>
      </w:pPr>
      <w:r/>
      <w:sdt>
        <w:sdtPr>
          <w15:appearance w15:val="boundingBox"/>
          <w:id w:val="1515109717"/>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En cours d’enregistrement (Récépissé provisoire détenu)</w:t>
      </w:r>
      <w:r/>
    </w:p>
    <w:p w14:paraId="5200F867" w14:textId="77777777">
      <w:pPr>
        <w:pBdr/>
        <w:spacing/>
        <w:ind/>
        <w:rPr/>
      </w:pPr>
      <w:r/>
      <w:sdt>
        <w:sdtPr>
          <w15:appearance w15:val="boundingBox"/>
          <w:id w:val="-1203546255"/>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Non enregistrée (Cas exceptionnel à justifier)</w:t>
      </w:r>
      <w:r/>
    </w:p>
    <w:p w14:paraId="0A465E1D" w14:textId="77777777">
      <w:pPr>
        <w:pBdr/>
        <w:spacing/>
        <w:ind/>
        <w:rPr/>
      </w:pPr>
      <w:r>
        <w:rPr>
          <w:i/>
        </w:rPr>
        <w:t xml:space="preserve">Si "Non enregistrée", veuillez justifier </w:t>
      </w:r>
      <w:r>
        <w:rPr>
          <w:i/>
        </w:rPr>
        <w:t xml:space="preserve">la raison</w:t>
      </w:r>
      <w:r>
        <w:rPr>
          <w:i/>
        </w:rPr>
        <w:t xml:space="preserve"> et décrire la situation</w:t>
      </w:r>
      <w:r>
        <w:rPr>
          <w:i/>
        </w:rPr>
        <w:t xml:space="preserve"> en quelques </w:t>
      </w:r>
      <w:r>
        <w:rPr>
          <w:i/>
        </w:rPr>
        <w:t xml:space="preserve">mots </w:t>
      </w:r>
      <w:r>
        <w:t xml:space="preserve"> :</w:t>
      </w:r>
      <w:r>
        <w:t xml:space="preserve"> </w:t>
      </w:r>
      <w:sdt>
        <w:sdtPr>
          <w15:appearance w15:val="boundingBox"/>
          <w:id w:val="-410929855"/>
          <w:placeholder>
            <w:docPart w:val="CA0CC6DBDE514214AECFA85705D51F1C"/>
          </w:placeholder>
          <w:showingPlcHdr w:val="true"/>
          <w:rPr/>
        </w:sdtPr>
        <w:sdtContent>
          <w:r>
            <w:t xml:space="preserve">Cliquez ou appuyez ici pour entrer du texte.</w:t>
          </w:r>
        </w:sdtContent>
      </w:sdt>
      <w:r/>
      <w:r/>
    </w:p>
    <w:p w14:paraId="48953814" w14:textId="77777777">
      <w:pPr>
        <w:pBdr/>
        <w:spacing/>
        <w:ind/>
        <w:rPr/>
      </w:pPr>
      <w:r/>
      <w:r/>
    </w:p>
    <w:p w14:paraId="1F95444A" w14:textId="77777777">
      <w:pPr>
        <w:pStyle w:val="1016"/>
        <w:pBdr/>
        <w:spacing/>
        <w:ind/>
        <w:rPr/>
      </w:pPr>
      <w:r>
        <w:t xml:space="preserve">Numéro d’enregistrement ou de récépissé</w:t>
      </w:r>
      <w:r/>
    </w:p>
    <w:sdt>
      <w:sdtPr>
        <w15:appearance w15:val="boundingBox"/>
        <w:id w:val="1320389857"/>
        <w:placeholder>
          <w:docPart w:val="CA0CC6DBDE514214AECFA85705D51F1C"/>
        </w:placeholder>
        <w:showingPlcHdr w:val="true"/>
        <w:rPr/>
      </w:sdtPr>
      <w:sdtContent>
        <w:p w14:paraId="3C698960" w14:textId="77777777">
          <w:pPr>
            <w:pBdr/>
            <w:spacing/>
            <w:ind/>
            <w:rPr/>
          </w:pPr>
          <w:r>
            <w:t xml:space="preserve">Cliquez ou appuyez ici pour entrer du texte.</w:t>
          </w:r>
          <w:r/>
        </w:p>
      </w:sdtContent>
    </w:sdt>
    <w:p w14:paraId="37C7EE15" w14:textId="77777777">
      <w:pPr>
        <w:pBdr/>
        <w:spacing/>
        <w:ind/>
        <w:rPr/>
      </w:pPr>
      <w:r/>
      <w:r/>
    </w:p>
    <w:p w14:paraId="0C057D0A" w14:textId="77777777">
      <w:pPr>
        <w:pStyle w:val="1016"/>
        <w:pBdr/>
        <w:spacing/>
        <w:ind/>
        <w:rPr/>
      </w:pPr>
      <w:r>
        <w:t xml:space="preserve">L’organisation dispose-t-elle d’un compte bancaire ouvert à son nom ?</w:t>
      </w:r>
      <w:r/>
    </w:p>
    <w:p w14:paraId="499AA134" w14:textId="77777777">
      <w:pPr>
        <w:pBdr/>
        <w:spacing/>
        <w:ind/>
        <w:rPr/>
      </w:pPr>
      <w:r/>
      <w:sdt>
        <w:sdtPr>
          <w15:appearance w15:val="boundingBox"/>
          <w:id w:val="-1429259085"/>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Oui</w:t>
      </w:r>
      <w:r/>
    </w:p>
    <w:p w14:paraId="4C27270D" w14:textId="77777777">
      <w:pPr>
        <w:pBdr/>
        <w:spacing/>
        <w:ind/>
        <w:rPr/>
      </w:pPr>
      <w:r/>
      <w:sdt>
        <w:sdtPr>
          <w15:appearance w15:val="boundingBox"/>
          <w:id w:val="-173349058"/>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Non, mais l’ouverture est en cours.</w:t>
      </w:r>
      <w:r/>
    </w:p>
    <w:p w14:paraId="1511EB6D" w14:textId="77777777">
      <w:pPr>
        <w:pBdr/>
        <w:spacing/>
        <w:ind/>
        <w:rPr/>
      </w:pPr>
      <w:r/>
      <w:sdt>
        <w:sdtPr>
          <w15:appearance w15:val="boundingBox"/>
          <w:id w:val="-72827245"/>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Non, et aucune démarche n'est en cours.</w:t>
      </w:r>
      <w:r/>
    </w:p>
    <w:p w14:paraId="6B8175EF" w14:textId="77777777">
      <w:pPr>
        <w:pBdr/>
        <w:spacing/>
        <w:ind/>
        <w:rPr/>
      </w:pPr>
      <w:r/>
      <w:r/>
    </w:p>
    <w:p w14:paraId="60963AA6" w14:textId="77777777">
      <w:pPr>
        <w:pStyle w:val="1016"/>
        <w:pBdr/>
        <w:spacing/>
        <w:ind/>
        <w:rPr/>
      </w:pPr>
      <w:r>
        <w:t xml:space="preserve">Gouvernance</w:t>
      </w:r>
      <w:r/>
    </w:p>
    <w:p w14:paraId="7E54D0A3" w14:textId="77777777">
      <w:pPr>
        <w:pBdr/>
        <w:spacing/>
        <w:ind/>
        <w:rPr>
          <w:i/>
        </w:rPr>
      </w:pPr>
      <w:r>
        <w:rPr>
          <w:i/>
        </w:rPr>
        <w:t xml:space="preserve">Veuillez décrire brièvement la </w:t>
      </w:r>
      <w:r>
        <w:rPr>
          <w:i/>
        </w:rPr>
        <w:t xml:space="preserve">composition </w:t>
      </w:r>
      <w:r>
        <w:rPr>
          <w:i/>
        </w:rPr>
        <w:t xml:space="preserve">et les activités de vos organes de gouvernance (Conseil d’Administration, Bureau, etc.)</w:t>
      </w:r>
      <w:r>
        <w:rPr>
          <w:i/>
        </w:rPr>
        <w:t xml:space="preserve">.</w:t>
      </w:r>
      <w:r>
        <w:rPr>
          <w:i/>
        </w:rPr>
      </w:r>
      <w:r>
        <w:rPr>
          <w:i/>
        </w:rPr>
      </w:r>
    </w:p>
    <w:sdt>
      <w:sdtPr>
        <w15:appearance w15:val="boundingBox"/>
        <w:id w:val="-1166079977"/>
        <w:placeholder>
          <w:docPart w:val="CA0CC6DBDE514214AECFA85705D51F1C"/>
        </w:placeholder>
        <w:showingPlcHdr w:val="true"/>
        <w:rPr/>
      </w:sdtPr>
      <w:sdtContent>
        <w:p w14:paraId="16D4F15B" w14:textId="77777777">
          <w:pPr>
            <w:pBdr/>
            <w:spacing/>
            <w:ind/>
            <w:rPr/>
          </w:pPr>
          <w:r>
            <w:t xml:space="preserve">Cliquez ou appuyez ici pour entrer du texte.</w:t>
          </w:r>
          <w:r/>
        </w:p>
      </w:sdtContent>
    </w:sdt>
    <w:p w14:paraId="023BF885" w14:textId="77777777">
      <w:pPr>
        <w:pBdr/>
        <w:spacing/>
        <w:ind/>
        <w:rPr/>
      </w:pPr>
      <w:r/>
      <w:r/>
    </w:p>
    <w:p w14:paraId="51B9AC3B" w14:textId="77777777">
      <w:pPr>
        <w:pStyle w:val="1016"/>
        <w:pBdr/>
        <w:spacing/>
        <w:ind/>
        <w:rPr/>
      </w:pPr>
      <w:r>
        <w:t xml:space="preserve">Recommandation par un tiers</w:t>
      </w:r>
      <w:r/>
    </w:p>
    <w:p w14:paraId="5B1129D4" w14:textId="77777777">
      <w:pPr>
        <w:pBdr/>
        <w:spacing/>
        <w:ind/>
        <w:rPr>
          <w:i/>
        </w:rPr>
      </w:pPr>
      <w:r>
        <w:rPr>
          <w:i/>
        </w:rPr>
        <w:t xml:space="preserve">Veuillez indiquer le nom de l’organisation reconnue qui vous recommande et préciser la nature de cette recommandation (partenariat précédent, </w:t>
      </w:r>
      <w:r>
        <w:rPr>
          <w:i/>
        </w:rPr>
        <w:t xml:space="preserve">membre d’un même réseau, </w:t>
      </w:r>
      <w:r>
        <w:rPr>
          <w:i/>
        </w:rPr>
        <w:t xml:space="preserve">connaissance du terrain, etc.).</w:t>
      </w:r>
      <w:r>
        <w:rPr>
          <w:i/>
        </w:rPr>
      </w:r>
      <w:r>
        <w:rPr>
          <w:i/>
        </w:rPr>
      </w:r>
    </w:p>
    <w:sdt>
      <w:sdtPr>
        <w15:appearance w15:val="boundingBox"/>
        <w:id w:val="-1242020517"/>
        <w:placeholder>
          <w:docPart w:val="CA0CC6DBDE514214AECFA85705D51F1C"/>
        </w:placeholder>
        <w:showingPlcHdr w:val="true"/>
        <w:rPr/>
      </w:sdtPr>
      <w:sdtContent>
        <w:p w14:paraId="3C7E850E" w14:textId="77777777">
          <w:pPr>
            <w:pBdr/>
            <w:spacing/>
            <w:ind/>
            <w:rPr/>
          </w:pPr>
          <w:r>
            <w:t xml:space="preserve">Cliquez ou appuyez ici pour entrer du texte.</w:t>
          </w:r>
          <w:r/>
        </w:p>
      </w:sdtContent>
    </w:sdt>
    <w:p w14:paraId="5CC33829" w14:textId="77777777">
      <w:pPr>
        <w:pBdr/>
        <w:spacing/>
        <w:ind/>
        <w:rPr/>
      </w:pPr>
      <w:r/>
      <w:r/>
    </w:p>
    <w:p w14:paraId="484E6113" w14:textId="77777777">
      <w:pPr>
        <w:pStyle w:val="1015"/>
        <w:pBdr/>
        <w:spacing/>
        <w:ind/>
        <w:rPr/>
      </w:pPr>
      <w:r>
        <w:t xml:space="preserve">Capacités et expérience de l’organisation</w:t>
      </w:r>
      <w:r/>
    </w:p>
    <w:p w14:paraId="01EEEA20" w14:textId="77777777">
      <w:pPr>
        <w:pBdr/>
        <w:spacing/>
        <w:ind/>
        <w:rPr/>
      </w:pPr>
      <w:r/>
      <w:r/>
    </w:p>
    <w:p w14:paraId="45988765" w14:textId="77777777">
      <w:pPr>
        <w:pStyle w:val="1016"/>
        <w:pBdr/>
        <w:spacing/>
        <w:ind/>
        <w:rPr/>
      </w:pPr>
      <w:r>
        <w:t xml:space="preserve">Taille budgétaire annuelle</w:t>
      </w:r>
      <w:r/>
    </w:p>
    <w:p w14:paraId="078F0943" w14:textId="77777777">
      <w:pPr>
        <w:pBdr/>
        <w:spacing/>
        <w:ind/>
        <w:rPr/>
      </w:pPr>
      <w:r>
        <w:t xml:space="preserve">Quel était le montant de vos deux (2) derniers budgets annuels réalisés (</w:t>
      </w:r>
      <w:r>
        <w:rPr>
          <w:u w:val="single"/>
        </w:rPr>
        <w:t xml:space="preserve">en euros</w:t>
      </w:r>
      <w:r>
        <w:t xml:space="preserve">) ?</w:t>
      </w:r>
      <w:r/>
    </w:p>
    <w:p w14:paraId="1562F21C" w14:textId="77777777">
      <w:pPr>
        <w:pBdr/>
        <w:spacing/>
        <w:ind/>
        <w:rPr/>
      </w:pPr>
      <w:r/>
      <w:sdt>
        <w:sdtPr>
          <w15:appearance w15:val="boundingBox"/>
          <w:id w:val="182871730"/>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Inférieur à 50 000 €</w:t>
      </w:r>
      <w:r/>
    </w:p>
    <w:p w14:paraId="0FEEDA71" w14:textId="77777777">
      <w:pPr>
        <w:pBdr/>
        <w:spacing/>
        <w:ind/>
        <w:rPr/>
      </w:pPr>
      <w:r/>
      <w:sdt>
        <w:sdtPr>
          <w15:appearance w15:val="boundingBox"/>
          <w:id w:val="-1239859299"/>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Compris entre 50 000 € et 100 000 €</w:t>
      </w:r>
      <w:r/>
    </w:p>
    <w:p w14:paraId="593ED25A" w14:textId="77777777">
      <w:pPr>
        <w:pBdr/>
        <w:spacing/>
        <w:ind/>
        <w:rPr/>
      </w:pPr>
      <w:r/>
      <w:sdt>
        <w:sdtPr>
          <w15:appearance w15:val="boundingBox"/>
          <w:id w:val="635922872"/>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Supérieur à 100 000 €</w:t>
      </w:r>
      <w:r/>
    </w:p>
    <w:p w14:paraId="5A18B477" w14:textId="77777777">
      <w:pPr>
        <w:pBdr/>
        <w:spacing/>
        <w:ind/>
        <w:rPr/>
      </w:pPr>
      <w:r/>
      <w:sdt>
        <w:sdtPr>
          <w15:appearance w15:val="boundingBox"/>
          <w:id w:val="803818401"/>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Autre : </w:t>
      </w:r>
      <w:r>
        <w:rPr>
          <w:i/>
        </w:rPr>
        <w:t xml:space="preserve">préciser</w:t>
      </w:r>
      <w:r>
        <w:t xml:space="preserve"> : </w:t>
      </w:r>
      <w:sdt>
        <w:sdtPr>
          <w15:appearance w15:val="boundingBox"/>
          <w:id w:val="-1303070895"/>
          <w:placeholder>
            <w:docPart w:val="CA0CC6DBDE514214AECFA85705D51F1C"/>
          </w:placeholder>
          <w:showingPlcHdr w:val="true"/>
          <w:rPr/>
        </w:sdtPr>
        <w:sdtContent>
          <w:r>
            <w:t xml:space="preserve">Cliquez ou appuyez ici pour entrer du texte.</w:t>
          </w:r>
        </w:sdtContent>
      </w:sdt>
      <w:r/>
      <w:r/>
    </w:p>
    <w:p w14:paraId="00D0170B" w14:textId="77777777">
      <w:pPr>
        <w:pBdr/>
        <w:spacing/>
        <w:ind/>
        <w:rPr/>
      </w:pPr>
      <w:r/>
      <w:r/>
    </w:p>
    <w:p w14:paraId="4A10C45B" w14:textId="77777777">
      <w:pPr>
        <w:pStyle w:val="1016"/>
        <w:pBdr/>
        <w:spacing/>
        <w:ind/>
        <w:rPr/>
      </w:pPr>
      <w:r>
        <w:t xml:space="preserve">Expérience en gestion de projet</w:t>
      </w:r>
      <w:r/>
    </w:p>
    <w:p w14:paraId="0049BC38" w14:textId="77777777">
      <w:pPr>
        <w:pBdr/>
        <w:spacing/>
        <w:ind/>
        <w:rPr>
          <w:i/>
        </w:rPr>
      </w:pPr>
      <w:r>
        <w:rPr>
          <w:i/>
        </w:rPr>
        <w:t xml:space="preserve">Décrivez brièvement 1 ou 2 projets similaires à celui que vous présentez que votre équipe a gérés au cours des 3 dernières années (contexte, budget, résultats, suivi-évaluation).</w:t>
      </w:r>
      <w:r>
        <w:rPr>
          <w:i/>
        </w:rPr>
      </w:r>
      <w:r>
        <w:rPr>
          <w:i/>
        </w:rPr>
      </w:r>
    </w:p>
    <w:sdt>
      <w:sdtPr>
        <w15:appearance w15:val="boundingBox"/>
        <w:id w:val="-2072263185"/>
        <w:placeholder>
          <w:docPart w:val="CA0CC6DBDE514214AECFA85705D51F1C"/>
        </w:placeholder>
        <w:showingPlcHdr w:val="true"/>
        <w:rPr/>
      </w:sdtPr>
      <w:sdtContent>
        <w:p w14:paraId="27C6512A" w14:textId="77777777">
          <w:pPr>
            <w:pBdr/>
            <w:spacing/>
            <w:ind/>
            <w:rPr/>
          </w:pPr>
          <w:r>
            <w:t xml:space="preserve">Cliquez ou appuyez ici pour entrer du texte.</w:t>
          </w:r>
          <w:r/>
        </w:p>
      </w:sdtContent>
    </w:sdt>
    <w:p w14:paraId="7E248129" w14:textId="77777777">
      <w:pPr>
        <w:pBdr/>
        <w:spacing/>
        <w:ind/>
        <w:rPr/>
      </w:pPr>
      <w:r>
        <w:t xml:space="preserve"> </w:t>
      </w:r>
      <w:r/>
    </w:p>
    <w:p w14:paraId="597C065E" w14:textId="77777777">
      <w:pPr>
        <w:pStyle w:val="1016"/>
        <w:pBdr/>
        <w:spacing/>
        <w:ind/>
        <w:rPr/>
      </w:pPr>
      <w:r>
        <w:t xml:space="preserve">Système de contrôle interne et financier</w:t>
      </w:r>
      <w:r/>
    </w:p>
    <w:p w14:paraId="060D2363" w14:textId="77777777">
      <w:pPr>
        <w:pBdr/>
        <w:spacing/>
        <w:ind/>
        <w:rPr>
          <w:i/>
        </w:rPr>
      </w:pPr>
      <w:r>
        <w:rPr>
          <w:i/>
        </w:rPr>
        <w:t xml:space="preserve">Cochez la case ci-dessous si vous confirmez que vous disposez d'un système de contrôle pour vérifier l'éligibilité des coûts (contrats de travail, fiches de temps, factures, preuves de paiement, comptabilité </w:t>
      </w:r>
      <w:r>
        <w:rPr>
          <w:i/>
        </w:rPr>
        <w:t xml:space="preserve">tenue régulièrement à jour </w:t>
      </w:r>
      <w:del w:id="1" w:author="Caroline MARTINEZ" w:date="2026-09-15T09:32:05Z" oouserid="1350534">
        <w:r>
          <w:rPr>
            <w:i/>
          </w:rPr>
        </w:r>
      </w:del>
      <w:r>
        <w:rPr>
          <w:i/>
        </w:rPr>
        <w:t xml:space="preserve"> </w:t>
      </w:r>
      <w:r>
        <w:rPr>
          <w:i/>
        </w:rPr>
        <w:t xml:space="preserve">par exemple).</w:t>
      </w:r>
      <w:r>
        <w:rPr>
          <w:i/>
        </w:rPr>
      </w:r>
      <w:r>
        <w:rPr>
          <w:i/>
        </w:rPr>
      </w:r>
    </w:p>
    <w:p w14:paraId="41133B45" w14:textId="77777777">
      <w:pPr>
        <w:pBdr/>
        <w:spacing/>
        <w:ind/>
        <w:rPr/>
      </w:pPr>
      <w:r/>
      <w:sdt>
        <w:sdtPr>
          <w15:appearance w15:val="boundingBox"/>
          <w:id w:val="-55710338"/>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Je confirme disposer de ces systèmes de contrôle.</w:t>
      </w:r>
      <w:r/>
    </w:p>
    <w:p w14:paraId="19D5A9A6" w14:textId="77777777">
      <w:pPr>
        <w:pBdr/>
        <w:spacing/>
        <w:ind/>
        <w:rPr>
          <w:i/>
        </w:rPr>
      </w:pPr>
      <w:r>
        <w:rPr>
          <w:i/>
        </w:rPr>
        <w:t xml:space="preserve">Décrivez vos outils actuels de suivi financier et de justification des dépenses.</w:t>
      </w:r>
      <w:r>
        <w:rPr>
          <w:i/>
        </w:rPr>
      </w:r>
      <w:r>
        <w:rPr>
          <w:i/>
        </w:rPr>
      </w:r>
    </w:p>
    <w:sdt>
      <w:sdtPr>
        <w15:appearance w15:val="boundingBox"/>
        <w:id w:val="1798095644"/>
        <w:placeholder>
          <w:docPart w:val="CA0CC6DBDE514214AECFA85705D51F1C"/>
        </w:placeholder>
        <w:showingPlcHdr w:val="true"/>
        <w:rPr/>
      </w:sdtPr>
      <w:sdtContent>
        <w:p w14:paraId="34DA0824" w14:textId="77777777">
          <w:pPr>
            <w:pBdr/>
            <w:spacing/>
            <w:ind/>
            <w:rPr/>
          </w:pPr>
          <w:r>
            <w:t xml:space="preserve">Cliquez ou appuyez ici pour entrer du texte.</w:t>
          </w:r>
          <w:r/>
        </w:p>
      </w:sdtContent>
    </w:sdt>
    <w:p w14:paraId="2B7727D1" w14:textId="77777777">
      <w:pPr>
        <w:pBdr/>
        <w:spacing/>
        <w:ind/>
        <w:rPr/>
      </w:pPr>
      <w:r/>
      <w:r/>
    </w:p>
    <w:p w14:paraId="153F557E" w14:textId="77777777">
      <w:pPr>
        <w:pStyle w:val="1015"/>
        <w:pBdr/>
        <w:spacing/>
        <w:ind/>
        <w:rPr/>
      </w:pPr>
      <w:r>
        <w:t xml:space="preserve">Participation active au renforcement organisationnel et aux dynamiques de réseau et de plaidoyer du projet IMPACT</w:t>
      </w:r>
      <w:r/>
    </w:p>
    <w:p w14:paraId="39BF9113" w14:textId="77777777">
      <w:pPr>
        <w:pBdr/>
        <w:spacing/>
        <w:ind/>
        <w:rPr/>
      </w:pPr>
      <w:r/>
      <w:r/>
    </w:p>
    <w:p w14:paraId="052D58A1" w14:textId="77777777">
      <w:pPr>
        <w:pStyle w:val="1016"/>
        <w:pBdr/>
        <w:spacing/>
        <w:ind/>
        <w:rPr/>
      </w:pPr>
      <w:r>
        <w:t xml:space="preserve">Engagement au renforcement organisationnel et institutionnel </w:t>
      </w:r>
      <w:r/>
    </w:p>
    <w:p w14:paraId="37ADB9FB" w14:textId="77777777">
      <w:pPr>
        <w:pBdr/>
        <w:spacing/>
        <w:ind/>
        <w:rPr>
          <w:b/>
        </w:rPr>
      </w:pPr>
      <w:r>
        <w:rPr>
          <w:b/>
        </w:rPr>
        <w:t xml:space="preserve">Le programme conditionne le financement à la participation active de votre organisation à un parcours de renforcement organisationnel et institutionnel (voir détail</w:t>
      </w:r>
      <w:r>
        <w:rPr>
          <w:b/>
        </w:rPr>
        <w:t xml:space="preserve">s</w:t>
      </w:r>
      <w:r>
        <w:rPr>
          <w:b/>
        </w:rPr>
        <w:t xml:space="preserve"> dans</w:t>
      </w:r>
      <w:r>
        <w:rPr>
          <w:b/>
        </w:rPr>
        <w:t xml:space="preserve"> la présentation de</w:t>
      </w:r>
      <w:r>
        <w:rPr>
          <w:b/>
        </w:rPr>
        <w:t xml:space="preserve"> l’A</w:t>
      </w:r>
      <w:r>
        <w:rPr>
          <w:b/>
        </w:rPr>
        <w:t xml:space="preserve">MI</w:t>
      </w:r>
      <w:r>
        <w:rPr>
          <w:b/>
        </w:rPr>
        <w:t xml:space="preserve">). </w:t>
      </w:r>
      <w:r>
        <w:rPr>
          <w:b/>
        </w:rPr>
      </w:r>
      <w:r>
        <w:rPr>
          <w:b/>
        </w:rPr>
      </w:r>
    </w:p>
    <w:p w14:paraId="1EC4B371" w14:textId="77777777">
      <w:pPr>
        <w:pBdr/>
        <w:spacing/>
        <w:ind/>
        <w:rPr>
          <w:i/>
        </w:rPr>
      </w:pPr>
      <w:r>
        <w:rPr>
          <w:i/>
        </w:rPr>
        <w:t xml:space="preserve">Quel est, selon vous, le principal défi structurel que votre organisation rencontre aujourd'hui ?</w:t>
      </w:r>
      <w:r>
        <w:rPr>
          <w:i/>
        </w:rPr>
      </w:r>
      <w:r>
        <w:rPr>
          <w:i/>
        </w:rPr>
      </w:r>
    </w:p>
    <w:sdt>
      <w:sdtPr>
        <w15:appearance w15:val="boundingBox"/>
        <w:id w:val="-692910580"/>
        <w:placeholder>
          <w:docPart w:val="CA0CC6DBDE514214AECFA85705D51F1C"/>
        </w:placeholder>
        <w:showingPlcHdr w:val="true"/>
        <w:rPr/>
      </w:sdtPr>
      <w:sdtContent>
        <w:p w14:paraId="7B24C70C" w14:textId="77777777">
          <w:pPr>
            <w:pBdr/>
            <w:spacing/>
            <w:ind/>
            <w:rPr/>
          </w:pPr>
          <w:r>
            <w:t xml:space="preserve">Cliquez ou appuyez ici pour entrer du texte.</w:t>
          </w:r>
          <w:r/>
        </w:p>
      </w:sdtContent>
    </w:sdt>
    <w:p w14:paraId="4CF4FEC3" w14:textId="77777777">
      <w:pPr>
        <w:pBdr/>
        <w:spacing/>
        <w:ind/>
        <w:rPr>
          <w:i/>
        </w:rPr>
      </w:pPr>
      <w:r>
        <w:rPr>
          <w:i/>
        </w:rPr>
        <w:t xml:space="preserve">Qu’avez-vous retenu de la méthode d’accompagnement au renforcement organisationnel et institutionnel ( </w:t>
      </w:r>
      <w:r>
        <w:rPr>
          <w:i/>
        </w:rPr>
        <w:t xml:space="preserve">MAROI)</w:t>
      </w:r>
      <w:r>
        <w:rPr>
          <w:i/>
        </w:rPr>
        <w:t xml:space="preserve"> et comment envisagez-vous d'utiliser cet accompagnement pour pérenniser votre action ?</w:t>
      </w:r>
      <w:r>
        <w:rPr>
          <w:i/>
        </w:rPr>
      </w:r>
      <w:r>
        <w:rPr>
          <w:i/>
        </w:rPr>
      </w:r>
    </w:p>
    <w:sdt>
      <w:sdtPr>
        <w15:appearance w15:val="boundingBox"/>
        <w:id w:val="-1559246479"/>
        <w:placeholder>
          <w:docPart w:val="CA0CC6DBDE514214AECFA85705D51F1C"/>
        </w:placeholder>
        <w:showingPlcHdr w:val="true"/>
        <w:rPr/>
      </w:sdtPr>
      <w:sdtContent>
        <w:p w14:paraId="6DDE4BCA" w14:textId="77777777">
          <w:pPr>
            <w:pBdr/>
            <w:spacing/>
            <w:ind/>
            <w:rPr/>
          </w:pPr>
          <w:r>
            <w:t xml:space="preserve">Cliquez ou appuyez ici pour entrer du texte.</w:t>
          </w:r>
          <w:r/>
        </w:p>
      </w:sdtContent>
    </w:sdt>
    <w:p w14:paraId="19797010" w14:textId="77777777">
      <w:pPr>
        <w:pBdr/>
        <w:spacing/>
        <w:ind/>
        <w:rPr/>
      </w:pPr>
      <w:r/>
      <w:r/>
    </w:p>
    <w:p w14:paraId="38F6C3DD" w14:textId="4635D000">
      <w:pPr>
        <w:pBdr/>
        <w:spacing/>
        <w:ind/>
        <w:rPr>
          <w:i/>
        </w:rPr>
      </w:pPr>
      <w:r>
        <w:rPr>
          <w:i/>
        </w:rPr>
        <w:t xml:space="preserve">Souhaitez-vous bénéficier de cet accompagnement pour développer votre structure ?</w:t>
      </w:r>
      <w:r>
        <w:rPr>
          <w:i/>
        </w:rPr>
      </w:r>
      <w:r>
        <w:rPr>
          <w:i/>
        </w:rPr>
      </w:r>
    </w:p>
    <w:p w14:paraId="6DC4D710" w14:textId="77777777">
      <w:pPr>
        <w:pBdr/>
        <w:spacing/>
        <w:ind/>
        <w:rPr/>
      </w:pPr>
      <w:r/>
      <w:sdt>
        <w:sdtPr>
          <w15:appearance w15:val="boundingBox"/>
          <w:id w:val="-1879538096"/>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Oui, nous sommes intéressés et nous nous engageons à participer activement aux sessions de renforcement proposées.</w:t>
      </w:r>
      <w:r/>
    </w:p>
    <w:p w14:paraId="337B8297" w14:textId="77777777">
      <w:pPr>
        <w:pBdr/>
        <w:spacing/>
        <w:ind/>
        <w:rPr/>
      </w:pPr>
      <w:r/>
      <w:sdt>
        <w:sdtPr>
          <w15:appearance w15:val="boundingBox"/>
          <w:id w:val="-1892954119"/>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Non, nous ne souhaitons pas participer au volet renforcement organisationnel.</w:t>
      </w:r>
      <w:r/>
    </w:p>
    <w:p w14:paraId="244DA569" w14:textId="77777777">
      <w:pPr>
        <w:pBdr/>
        <w:spacing/>
        <w:ind/>
        <w:rPr/>
      </w:pPr>
      <w:r/>
      <w:r/>
    </w:p>
    <w:p w14:paraId="51CF7CB8" w14:textId="77777777">
      <w:pPr>
        <w:pStyle w:val="1016"/>
        <w:pBdr/>
        <w:spacing/>
        <w:ind/>
        <w:rPr/>
      </w:pPr>
      <w:r>
        <w:t xml:space="preserve">Besoins prioritaires de renforcement de capacités</w:t>
      </w:r>
      <w:r/>
    </w:p>
    <w:p w14:paraId="1FF074F0" w14:textId="77777777">
      <w:pPr>
        <w:pBdr/>
        <w:spacing/>
        <w:ind/>
        <w:rPr>
          <w:i/>
        </w:rPr>
      </w:pPr>
      <w:r>
        <w:rPr>
          <w:i/>
        </w:rPr>
        <w:t xml:space="preserve">Pour mener à bien ce projet et développer votre structure, quels sont vos besoins prioritaires en termes de renforcement de compétences ? </w:t>
      </w:r>
      <w:r>
        <w:rPr>
          <w:i/>
          <w:sz w:val="20"/>
          <w:szCs w:val="20"/>
        </w:rPr>
        <w:t xml:space="preserve">Cochez les 2 ou 3 besoins les plus urgents </w:t>
      </w:r>
      <w:r>
        <w:rPr>
          <w:i/>
        </w:rPr>
      </w:r>
      <w:r>
        <w:rPr>
          <w:i/>
        </w:rPr>
      </w:r>
    </w:p>
    <w:p w14:paraId="66C2E9B6" w14:textId="77777777">
      <w:pPr>
        <w:pBdr/>
        <w:spacing/>
        <w:ind/>
        <w:rPr/>
      </w:pPr>
      <w:r/>
      <w:sdt>
        <w:sdtPr>
          <w15:appearance w15:val="boundingBox"/>
          <w:id w:val="333110327"/>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Gestion financière et comptable</w:t>
      </w:r>
      <w:r/>
    </w:p>
    <w:p w14:paraId="5E8CD2BE" w14:textId="77777777">
      <w:pPr>
        <w:pBdr/>
        <w:spacing/>
        <w:ind/>
        <w:rPr/>
      </w:pPr>
      <w:r/>
      <w:sdt>
        <w:sdtPr>
          <w15:appearance w15:val="boundingBox"/>
          <w:id w:val="913276820"/>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Montage et suivi-évaluation de projets</w:t>
      </w:r>
      <w:r/>
    </w:p>
    <w:p w14:paraId="5B7DA4E1" w14:textId="77777777">
      <w:pPr>
        <w:pBdr/>
        <w:spacing/>
        <w:ind/>
        <w:rPr/>
      </w:pPr>
      <w:r/>
      <w:sdt>
        <w:sdtPr>
          <w15:appearance w15:val="boundingBox"/>
          <w:id w:val="-883641393"/>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Techniques de plaidoyer et de négociation</w:t>
      </w:r>
      <w:r/>
    </w:p>
    <w:p w14:paraId="7E2B2E1E" w14:textId="77777777">
      <w:pPr>
        <w:pBdr/>
        <w:spacing/>
        <w:ind/>
        <w:rPr/>
      </w:pPr>
      <w:r/>
      <w:sdt>
        <w:sdtPr>
          <w15:appearance w15:val="boundingBox"/>
          <w:id w:val="-1614824509"/>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Communication et visibilité</w:t>
      </w:r>
      <w:r/>
    </w:p>
    <w:p w14:paraId="599521B1" w14:textId="77777777">
      <w:pPr>
        <w:pBdr/>
        <w:spacing/>
        <w:ind/>
        <w:rPr/>
      </w:pPr>
      <w:r/>
      <w:sdt>
        <w:sdtPr>
          <w15:appearance w15:val="boundingBox"/>
          <w:id w:val="1392389586"/>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Gestion des ressources humaines et bénévolat</w:t>
      </w:r>
      <w:r/>
    </w:p>
    <w:p w14:paraId="493A799D" w14:textId="77777777">
      <w:pPr>
        <w:pBdr/>
        <w:spacing/>
        <w:ind/>
        <w:rPr/>
      </w:pPr>
      <w:r/>
      <w:sdt>
        <w:sdtPr>
          <w15:appearance w15:val="boundingBox"/>
          <w:id w:val="1614934243"/>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Thématique technique spécifique, </w:t>
      </w:r>
      <w:r>
        <w:rPr>
          <w:i/>
        </w:rPr>
        <w:t xml:space="preserve">précisez</w:t>
      </w:r>
      <w:r>
        <w:t xml:space="preserve"> : </w:t>
      </w:r>
      <w:sdt>
        <w:sdtPr>
          <w15:appearance w15:val="boundingBox"/>
          <w:id w:val="1327322406"/>
          <w:placeholder>
            <w:docPart w:val="CA0CC6DBDE514214AECFA85705D51F1C"/>
          </w:placeholder>
          <w:showingPlcHdr w:val="true"/>
          <w:rPr/>
        </w:sdtPr>
        <w:sdtContent>
          <w:r>
            <w:t xml:space="preserve">Cliquez ou appuyez ici pour entrer du texte.</w:t>
          </w:r>
        </w:sdtContent>
      </w:sdt>
      <w:r/>
      <w:r/>
    </w:p>
    <w:p w14:paraId="63584E9B" w14:textId="77777777">
      <w:pPr>
        <w:pBdr/>
        <w:spacing/>
        <w:ind/>
        <w:rPr/>
      </w:pPr>
      <w:r/>
      <w:sdt>
        <w:sdtPr>
          <w15:appearance w15:val="boundingBox"/>
          <w:id w:val="1568228992"/>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Autre, </w:t>
      </w:r>
      <w:r>
        <w:rPr>
          <w:i/>
        </w:rPr>
        <w:t xml:space="preserve">précisez</w:t>
      </w:r>
      <w:r>
        <w:t xml:space="preserve"> : </w:t>
      </w:r>
      <w:sdt>
        <w:sdtPr>
          <w15:appearance w15:val="boundingBox"/>
          <w:id w:val="-2103483002"/>
          <w:placeholder>
            <w:docPart w:val="CA0CC6DBDE514214AECFA85705D51F1C"/>
          </w:placeholder>
          <w:showingPlcHdr w:val="true"/>
          <w:rPr/>
        </w:sdtPr>
        <w:sdtContent>
          <w:r>
            <w:t xml:space="preserve">Cliquez ou appuyez ici pour entrer du texte.</w:t>
          </w:r>
        </w:sdtContent>
      </w:sdt>
      <w:r/>
      <w:r/>
    </w:p>
    <w:p w14:paraId="4DCC7097" w14:textId="77777777">
      <w:pPr>
        <w:pBdr/>
        <w:spacing/>
        <w:ind/>
        <w:rPr/>
      </w:pPr>
      <w:r>
        <w:t xml:space="preserve"> </w:t>
      </w:r>
      <w:r/>
    </w:p>
    <w:p w14:paraId="37083A5B" w14:textId="77777777">
      <w:pPr>
        <w:pStyle w:val="1016"/>
        <w:pBdr/>
        <w:spacing/>
        <w:ind/>
        <w:rPr/>
      </w:pPr>
      <w:r>
        <w:t xml:space="preserve">Engagement dans le réseau inter-OSC (Projet IMPACT)</w:t>
      </w:r>
      <w:r/>
    </w:p>
    <w:p w14:paraId="51B3854E" w14:textId="37592750">
      <w:pPr>
        <w:pBdr/>
        <w:spacing/>
        <w:ind/>
        <w:rPr>
          <w:b/>
        </w:rPr>
      </w:pPr>
      <w:r>
        <w:rPr>
          <w:b/>
        </w:rPr>
        <w:t xml:space="preserve">Le projet IMPACT cherche à intégrer les OSC sélectionnées</w:t>
      </w:r>
      <w:r>
        <w:rPr>
          <w:b/>
        </w:rPr>
        <w:t xml:space="preserve"> dans une dynamique de réseau visant à créer une synergie entre les OSC des provinces de l'Estuaire, de la Ngounié et du Woleu-Ntem.</w:t>
      </w:r>
      <w:r>
        <w:rPr>
          <w:b/>
        </w:rPr>
      </w:r>
      <w:r>
        <w:rPr>
          <w:b/>
        </w:rPr>
      </w:r>
    </w:p>
    <w:p w14:paraId="6F0DEFC7" w14:textId="77777777">
      <w:pPr>
        <w:pBdr/>
        <w:spacing/>
        <w:ind/>
        <w:rPr>
          <w:i/>
        </w:rPr>
      </w:pPr>
      <w:r>
        <w:rPr>
          <w:i/>
        </w:rPr>
        <w:t xml:space="preserve">Quelle valeur voyez-vous à collaborer avec d'autres organisations de votre province ou d'autres provinces ?</w:t>
      </w:r>
      <w:r>
        <w:rPr>
          <w:i/>
        </w:rPr>
      </w:r>
      <w:r>
        <w:rPr>
          <w:i/>
        </w:rPr>
      </w:r>
    </w:p>
    <w:sdt>
      <w:sdtPr>
        <w15:appearance w15:val="boundingBox"/>
        <w:id w:val="1477638043"/>
        <w:placeholder>
          <w:docPart w:val="CA0CC6DBDE514214AECFA85705D51F1C"/>
        </w:placeholder>
        <w:showingPlcHdr w:val="true"/>
        <w:rPr/>
      </w:sdtPr>
      <w:sdtContent>
        <w:p w14:paraId="04B49B75" w14:textId="77777777">
          <w:pPr>
            <w:pBdr/>
            <w:spacing/>
            <w:ind/>
            <w:rPr/>
          </w:pPr>
          <w:r>
            <w:t xml:space="preserve">Cliquez ou appuyez ici pour entrer du texte.</w:t>
          </w:r>
          <w:r/>
        </w:p>
      </w:sdtContent>
    </w:sdt>
    <w:p w14:paraId="1FBC9C37" w14:textId="77777777">
      <w:pPr>
        <w:pBdr/>
        <w:spacing/>
        <w:ind/>
        <w:rPr>
          <w:i/>
        </w:rPr>
      </w:pPr>
      <w:r>
        <w:rPr>
          <w:i/>
        </w:rPr>
        <w:t xml:space="preserve">Quelle contribution spécifique votre organisation peut-elle apporter à ce réseau (expertise, terrain, logistique, etc.) ?</w:t>
      </w:r>
      <w:r>
        <w:rPr>
          <w:i/>
        </w:rPr>
      </w:r>
      <w:r>
        <w:rPr>
          <w:i/>
        </w:rPr>
      </w:r>
    </w:p>
    <w:sdt>
      <w:sdtPr>
        <w15:appearance w15:val="boundingBox"/>
        <w:id w:val="-2046825199"/>
        <w:placeholder>
          <w:docPart w:val="CA0CC6DBDE514214AECFA85705D51F1C"/>
        </w:placeholder>
        <w:showingPlcHdr w:val="true"/>
        <w:rPr/>
      </w:sdtPr>
      <w:sdtContent>
        <w:p w14:paraId="21C1B31D" w14:textId="77777777">
          <w:pPr>
            <w:pBdr/>
            <w:spacing/>
            <w:ind/>
            <w:rPr/>
          </w:pPr>
          <w:r>
            <w:t xml:space="preserve">Cliquez ou appuyez ici pour entrer du texte.</w:t>
          </w:r>
          <w:r/>
        </w:p>
      </w:sdtContent>
    </w:sdt>
    <w:p w14:paraId="1F011DCE" w14:textId="77777777">
      <w:pPr>
        <w:pBdr/>
        <w:spacing/>
        <w:ind/>
        <w:rPr/>
      </w:pPr>
      <w:r/>
      <w:r/>
    </w:p>
    <w:p w14:paraId="08E11924" w14:textId="77777777">
      <w:pPr>
        <w:pStyle w:val="1016"/>
        <w:pBdr/>
        <w:spacing/>
        <w:ind/>
        <w:rPr/>
      </w:pPr>
      <w:r>
        <w:t xml:space="preserve">Volonté de participation aux actions de plaidoyer</w:t>
      </w:r>
      <w:r/>
    </w:p>
    <w:p w14:paraId="3E8E417C" w14:textId="77777777">
      <w:pPr>
        <w:pBdr/>
        <w:spacing/>
        <w:ind/>
        <w:rPr>
          <w:b/>
        </w:rPr>
      </w:pPr>
      <w:r>
        <w:rPr>
          <w:b/>
        </w:rPr>
        <w:t xml:space="preserve">Le programme prévoit </w:t>
      </w:r>
      <w:r>
        <w:rPr>
          <w:b/>
        </w:rPr>
        <w:t xml:space="preserve">que les OSC financées s’implique dans </w:t>
      </w:r>
      <w:r>
        <w:rPr>
          <w:b/>
        </w:rPr>
        <w:t xml:space="preserve">des activités de plaidoyer coordonné</w:t>
      </w:r>
      <w:r>
        <w:rPr>
          <w:b/>
        </w:rPr>
        <w:t xml:space="preserve">es</w:t>
      </w:r>
      <w:r>
        <w:rPr>
          <w:b/>
        </w:rPr>
        <w:t xml:space="preserve"> et des dialogues avec les autorités locales et nationales.</w:t>
      </w:r>
      <w:r>
        <w:rPr>
          <w:b/>
        </w:rPr>
      </w:r>
      <w:r>
        <w:rPr>
          <w:b/>
        </w:rPr>
      </w:r>
    </w:p>
    <w:p w14:paraId="72730FDB" w14:textId="77777777">
      <w:pPr>
        <w:pBdr/>
        <w:spacing/>
        <w:ind/>
        <w:rPr>
          <w:i/>
        </w:rPr>
      </w:pPr>
      <w:r>
        <w:rPr>
          <w:i/>
        </w:rPr>
        <w:t xml:space="preserve">Votre organisation a-t-elle déjà mené des actions de plaidoyer ou de dialogue avec des pouvoirs publics ? </w:t>
      </w:r>
      <w:r>
        <w:rPr>
          <w:i/>
        </w:rPr>
      </w:r>
      <w:r>
        <w:rPr>
          <w:i/>
        </w:rPr>
      </w:r>
    </w:p>
    <w:p w14:paraId="43342E48" w14:textId="77777777">
      <w:pPr>
        <w:pBdr/>
        <w:spacing/>
        <w:ind/>
        <w:rPr/>
      </w:pPr>
      <w:r/>
      <w:sdt>
        <w:sdtPr>
          <w15:appearance w15:val="boundingBox"/>
          <w:id w:val="-861672540"/>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Oui / </w:t>
      </w:r>
      <w:sdt>
        <w:sdtPr>
          <w15:appearance w15:val="boundingBox"/>
          <w:id w:val="1013032342"/>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Non</w:t>
      </w:r>
      <w:r/>
    </w:p>
    <w:p w14:paraId="43E06562" w14:textId="77777777">
      <w:pPr>
        <w:pBdr/>
        <w:spacing/>
        <w:ind/>
        <w:rPr/>
      </w:pPr>
      <w:r>
        <w:rPr>
          <w:i/>
        </w:rPr>
        <w:t xml:space="preserve">Si oui, donnez un bref exemple</w:t>
      </w:r>
      <w:r>
        <w:t xml:space="preserve"> : </w:t>
      </w:r>
      <w:sdt>
        <w:sdtPr>
          <w15:appearance w15:val="boundingBox"/>
          <w:id w:val="-1282794134"/>
          <w:placeholder>
            <w:docPart w:val="CA0CC6DBDE514214AECFA85705D51F1C"/>
          </w:placeholder>
          <w:showingPlcHdr w:val="true"/>
          <w:rPr/>
        </w:sdtPr>
        <w:sdtContent>
          <w:r>
            <w:t xml:space="preserve">Cliquez ou appuyez ici pour entrer du texte.</w:t>
          </w:r>
        </w:sdtContent>
      </w:sdt>
      <w:r/>
      <w:r/>
    </w:p>
    <w:p w14:paraId="129E49A7" w14:textId="77777777">
      <w:pPr>
        <w:pBdr/>
        <w:spacing/>
        <w:ind/>
        <w:rPr/>
      </w:pPr>
      <w:r>
        <w:t xml:space="preserve"> </w:t>
      </w:r>
      <w:r/>
    </w:p>
    <w:p w14:paraId="5D7C5878" w14:textId="77777777">
      <w:pPr>
        <w:pBdr/>
        <w:spacing/>
        <w:ind/>
        <w:rPr>
          <w:i/>
        </w:rPr>
      </w:pPr>
      <w:r>
        <w:rPr>
          <w:i/>
        </w:rPr>
        <w:t xml:space="preserve">Êtes-vous prêts à consacrer du temps humain (réunions, ateliers, rencontres) pour porter des messages communs avec le réseau, au-delà de la mise en œuvre de votre propre projet ?</w:t>
      </w:r>
      <w:r>
        <w:rPr>
          <w:i/>
        </w:rPr>
      </w:r>
      <w:r>
        <w:rPr>
          <w:i/>
        </w:rPr>
      </w:r>
    </w:p>
    <w:p w14:paraId="065AD468" w14:textId="77777777">
      <w:pPr>
        <w:pBdr/>
        <w:spacing/>
        <w:ind/>
        <w:rPr/>
      </w:pPr>
      <w:r/>
      <w:sdt>
        <w:sdtPr>
          <w15:appearance w15:val="boundingBox"/>
          <w:id w:val="-1218735471"/>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Oui, nous sommes pleinement engagés à participer activement à ces dynamiques collectives.</w:t>
      </w:r>
      <w:r/>
    </w:p>
    <w:p w14:paraId="659340F7" w14:textId="77777777">
      <w:pPr>
        <w:pBdr/>
        <w:spacing/>
        <w:ind/>
        <w:rPr/>
      </w:pPr>
      <w:r/>
      <w:sdt>
        <w:sdtPr>
          <w15:appearance w15:val="boundingBox"/>
          <w:id w:val="2114628163"/>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Oui, mais notre disponibilité sera limitée pour les raisons suivantes, préciser : </w:t>
      </w:r>
      <w:sdt>
        <w:sdtPr>
          <w15:appearance w15:val="boundingBox"/>
          <w:id w:val="2075622435"/>
          <w:placeholder>
            <w:docPart w:val="CA0CC6DBDE514214AECFA85705D51F1C"/>
          </w:placeholder>
          <w:showingPlcHdr w:val="true"/>
          <w:rPr/>
        </w:sdtPr>
        <w:sdtContent>
          <w:r>
            <w:t xml:space="preserve">Cliquez ou appuyez ici pour entrer du texte.</w:t>
          </w:r>
        </w:sdtContent>
      </w:sdt>
      <w:r/>
      <w:r/>
    </w:p>
    <w:p w14:paraId="5D3043DB" w14:textId="77777777">
      <w:pPr>
        <w:pBdr/>
        <w:spacing/>
        <w:ind/>
        <w:rPr/>
      </w:pPr>
      <w:r/>
      <w:sdt>
        <w:sdtPr>
          <w15:appearance w15:val="boundingBox"/>
          <w:id w:val="1128122595"/>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Non, nous souhaitons nous concentrer uniquement sur la mise en œuvre de notre projet terrain.</w:t>
      </w:r>
      <w:r/>
    </w:p>
    <w:p w14:paraId="1FA819A1" w14:textId="77777777">
      <w:pPr>
        <w:pBdr/>
        <w:spacing/>
        <w:ind/>
        <w:rPr/>
      </w:pPr>
      <w:r/>
      <w:r/>
    </w:p>
    <w:p w14:paraId="0EEBECA4" w14:textId="77777777">
      <w:pPr>
        <w:pStyle w:val="1016"/>
        <w:pBdr/>
        <w:spacing/>
        <w:ind/>
        <w:rPr/>
      </w:pPr>
      <w:r>
        <w:t xml:space="preserve">Disponibilité pour les réunions de coordination</w:t>
      </w:r>
      <w:r/>
    </w:p>
    <w:p w14:paraId="0BE1F712" w14:textId="77777777">
      <w:pPr>
        <w:pBdr/>
        <w:spacing/>
        <w:ind/>
        <w:rPr/>
      </w:pPr>
      <w:r>
        <w:rPr>
          <w:b/>
        </w:rPr>
        <w:t xml:space="preserve">Pour garantir le succès du réseau</w:t>
      </w:r>
      <w:r>
        <w:rPr>
          <w:b/>
        </w:rPr>
        <w:t xml:space="preserve"> et des activités du projet IMPACT</w:t>
      </w:r>
      <w:r>
        <w:rPr>
          <w:b/>
        </w:rPr>
        <w:t xml:space="preserve">, les OSC membres devront participer à des réunions de coordination du réseau créé et à des ateliers de travail communs.</w:t>
      </w:r>
      <w:r/>
    </w:p>
    <w:p w14:paraId="76D01672" w14:textId="77777777">
      <w:pPr>
        <w:pBdr/>
        <w:spacing/>
        <w:ind/>
        <w:rPr>
          <w:i/>
        </w:rPr>
      </w:pPr>
      <w:r>
        <w:rPr>
          <w:i/>
        </w:rPr>
        <w:t xml:space="preserve">Confirmez-vous la disponibilité de votre représentant ou d'un point focal pour assister à ces rencontres (en présentiel ou virtuel selon les cas) ?</w:t>
      </w:r>
      <w:r>
        <w:rPr>
          <w:i/>
        </w:rPr>
      </w:r>
      <w:r>
        <w:rPr>
          <w:i/>
        </w:rPr>
      </w:r>
    </w:p>
    <w:p w14:paraId="27FA1A5D" w14:textId="77777777">
      <w:pPr>
        <w:pBdr/>
        <w:spacing/>
        <w:ind/>
        <w:rPr/>
      </w:pPr>
      <w:r/>
      <w:sdt>
        <w:sdtPr>
          <w15:appearance w15:val="boundingBox"/>
          <w:id w:val="313454806"/>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Je confirme la disponibilité de notre équipe pour participer aux activités de réseau et de plaidoyer prévues dans le cadre du programme.</w:t>
      </w:r>
      <w:r/>
    </w:p>
    <w:p w14:paraId="40D21A82" w14:textId="77777777">
      <w:pPr>
        <w:pBdr/>
        <w:spacing/>
        <w:ind/>
        <w:rPr/>
      </w:pPr>
      <w:r/>
      <w:r/>
    </w:p>
    <w:p w14:paraId="65FA52C1" w14:textId="4D2FB61E">
      <w:pPr>
        <w:pStyle w:val="1015"/>
        <w:pBdr/>
        <w:spacing/>
        <w:ind/>
        <w:rPr/>
      </w:pPr>
      <w:r>
        <w:t xml:space="preserve">Validation finale </w:t>
      </w:r>
      <w:r/>
    </w:p>
    <w:p w14:paraId="3A6A710B" w14:textId="77777777">
      <w:pPr>
        <w:pBdr/>
        <w:spacing/>
        <w:ind/>
        <w:rPr>
          <w:lang w:val="fr-FR"/>
        </w:rPr>
      </w:pPr>
      <w:r>
        <w:rPr>
          <w:lang w:val="fr-FR"/>
        </w:rPr>
      </w:r>
      <w:r>
        <w:rPr>
          <w:lang w:val="fr-FR"/>
        </w:rPr>
      </w:r>
      <w:r>
        <w:rPr>
          <w:lang w:val="fr-FR"/>
        </w:rPr>
      </w:r>
    </w:p>
    <w:p w14:paraId="574FB3F5" w14:textId="0F485BE6">
      <w:pPr>
        <w:pStyle w:val="1016"/>
        <w:pBdr/>
        <w:spacing/>
        <w:ind/>
        <w:rPr/>
      </w:pPr>
      <w:r>
        <w:t xml:space="preserve">Mentions légales et protection des données </w:t>
      </w:r>
      <w:r>
        <w:t xml:space="preserve">(RGPD)</w:t>
      </w:r>
      <w:r/>
    </w:p>
    <w:p w14:paraId="4BFAEC1A" w14:textId="77777777">
      <w:pPr>
        <w:pBdr/>
        <w:spacing/>
        <w:ind/>
        <w:jc w:val="both"/>
        <w:rPr>
          <w:i/>
        </w:rPr>
      </w:pPr>
      <w:r>
        <w:rPr>
          <w:i/>
        </w:rPr>
        <w:t xml:space="preserve">Le responsable du traitement des données collectées via ce formulaire est : Agir ensemble pour les droits humains</w:t>
      </w:r>
      <w:r>
        <w:rPr>
          <w:i/>
        </w:rPr>
        <w:t xml:space="preserve"> (AEDH)</w:t>
      </w:r>
      <w:r>
        <w:rPr>
          <w:i/>
        </w:rPr>
        <w:t xml:space="preserve">. Adresse : 16 avenue Berthelot, 69007 Lyon, FRANCE. Email de contact pour la protection des données : </w:t>
      </w:r>
      <w:hyperlink r:id="rId13" w:tooltip="mailto:proposals@aedh.org" w:history="1">
        <w:r>
          <w:rPr>
            <w:i/>
          </w:rPr>
          <w:t xml:space="preserve">proposals@aedh.org</w:t>
        </w:r>
      </w:hyperlink>
      <w:r>
        <w:rPr>
          <w:i/>
        </w:rPr>
        <w:t xml:space="preserve">.</w:t>
      </w:r>
      <w:r>
        <w:rPr>
          <w:i/>
        </w:rPr>
      </w:r>
      <w:r>
        <w:rPr>
          <w:i/>
        </w:rPr>
      </w:r>
    </w:p>
    <w:p w14:paraId="74408339" w14:textId="77777777">
      <w:pPr>
        <w:pBdr/>
        <w:spacing/>
        <w:ind/>
        <w:jc w:val="both"/>
        <w:rPr>
          <w:i/>
        </w:rPr>
      </w:pPr>
      <w:r>
        <w:rPr>
          <w:i/>
        </w:rPr>
        <w:t xml:space="preserve">Les informations recueillies dans ce formulaire sont enregistrées dans un fichier informatisé par </w:t>
      </w:r>
      <w:r>
        <w:rPr>
          <w:i/>
        </w:rPr>
        <w:t xml:space="preserve">AEDH</w:t>
      </w:r>
      <w:r>
        <w:rPr>
          <w:i/>
        </w:rPr>
        <w:t xml:space="preserve"> pour la gestion de l'appel </w:t>
      </w:r>
      <w:r>
        <w:rPr>
          <w:i/>
        </w:rPr>
        <w:t xml:space="preserve">à manifestation d’intérêt</w:t>
      </w:r>
      <w:r>
        <w:rPr>
          <w:i/>
        </w:rPr>
        <w:t xml:space="preserve">, l'évaluation des candidatures, le suivi administratif des subvent</w:t>
      </w:r>
      <w:r>
        <w:rPr>
          <w:i/>
        </w:rPr>
        <w:t xml:space="preserve">ions et la communication liée au réseau d'OSC. La base légale du traitement est l'exécution d'une mission d'intérêt public ou relevant de l'autorité publique dont est investi le responsable du traitement, ainsi que l'exécution de mesures précontractuelles.</w:t>
      </w:r>
      <w:r>
        <w:rPr>
          <w:i/>
        </w:rPr>
      </w:r>
      <w:r>
        <w:rPr>
          <w:i/>
        </w:rPr>
      </w:r>
    </w:p>
    <w:p w14:paraId="69F7237B" w14:textId="77777777">
      <w:pPr>
        <w:pBdr/>
        <w:spacing/>
        <w:ind/>
        <w:jc w:val="both"/>
        <w:rPr>
          <w:i/>
        </w:rPr>
      </w:pPr>
      <w:r>
        <w:rPr>
          <w:i/>
        </w:rPr>
        <w:t xml:space="preserve">Les données collectées sont destinées aux seuls services internes d’A</w:t>
      </w:r>
      <w:r>
        <w:rPr>
          <w:i/>
        </w:rPr>
        <w:t xml:space="preserve">EDH</w:t>
      </w:r>
      <w:r>
        <w:rPr>
          <w:i/>
        </w:rPr>
        <w:t xml:space="preserve"> et aux membres du Comité de sélection chargés de l'instruction des dossiers et de la gestion des projets. Elles pourront être transmises, le cas échéant, aux partenaires financiers (bailleurs de fonds) dans le cadre des obligations de </w:t>
      </w:r>
      <w:r>
        <w:rPr>
          <w:i/>
        </w:rPr>
        <w:t xml:space="preserve">reporting</w:t>
      </w:r>
      <w:r>
        <w:rPr>
          <w:i/>
        </w:rPr>
        <w:t xml:space="preserve"> liées au financement, ainsi qu'aux autorités de contrôle si la loi l'exige.</w:t>
      </w:r>
      <w:r>
        <w:rPr>
          <w:i/>
        </w:rPr>
      </w:r>
      <w:r>
        <w:rPr>
          <w:i/>
        </w:rPr>
      </w:r>
    </w:p>
    <w:p w14:paraId="4919169A" w14:textId="77777777">
      <w:pPr>
        <w:pBdr/>
        <w:spacing/>
        <w:ind/>
        <w:jc w:val="both"/>
        <w:rPr>
          <w:i/>
        </w:rPr>
      </w:pPr>
      <w:r>
        <w:rPr>
          <w:i/>
        </w:rPr>
        <w:t xml:space="preserve">Les données seront conservées pour la durée nécessaire à la procéd</w:t>
      </w:r>
      <w:r>
        <w:rPr>
          <w:i/>
        </w:rPr>
        <w:t xml:space="preserve">ure de sélection. Les candidatures non retenues seront anonymisées et conservées ensuite pour la durée d'exécution du projet et les obligations légales de conservation des pièces administratives et comptables (10 ans à compter de la date de fin du projet).</w:t>
      </w:r>
      <w:r>
        <w:rPr>
          <w:i/>
        </w:rPr>
      </w:r>
      <w:r>
        <w:rPr>
          <w:i/>
        </w:rPr>
      </w:r>
    </w:p>
    <w:p w14:paraId="6284E184" w14:textId="77777777">
      <w:pPr>
        <w:pBdr/>
        <w:spacing/>
        <w:ind/>
        <w:jc w:val="both"/>
        <w:rPr>
          <w:i/>
        </w:rPr>
      </w:pPr>
      <w:r>
        <w:rPr>
          <w:i/>
        </w:rPr>
        <w:t xml:space="preserve">Conformément à la réglementation en vigueur, vous disposez d'un droit d'accès, de rectification, d'effacement, d'opposition et de limitation du traitement des données vous concernant. Pour exercer ces droits, contactez-nous à l'adresse : </w:t>
      </w:r>
      <w:hyperlink r:id="rId14" w:tooltip="mailto:proposals@aedh.org" w:history="1">
        <w:r>
          <w:rPr>
            <w:i/>
          </w:rPr>
          <w:t xml:space="preserve">proposals@aedh.org</w:t>
        </w:r>
      </w:hyperlink>
      <w:r>
        <w:rPr>
          <w:i/>
        </w:rPr>
        <w:t xml:space="preserve">.</w:t>
      </w:r>
      <w:r>
        <w:rPr>
          <w:i/>
        </w:rPr>
      </w:r>
      <w:r>
        <w:rPr>
          <w:i/>
        </w:rPr>
      </w:r>
    </w:p>
    <w:p w14:paraId="1ECC8169" w14:textId="77777777">
      <w:pPr>
        <w:pBdr/>
        <w:spacing/>
        <w:ind/>
        <w:jc w:val="both"/>
        <w:rPr>
          <w:i/>
        </w:rPr>
      </w:pPr>
      <w:r>
        <w:rPr>
          <w:i/>
        </w:rPr>
        <w:t xml:space="preserve">En cochant la case ci-dessous, je certifie avoir pris connaissance des mentions légales et j'autorise </w:t>
      </w:r>
      <w:r>
        <w:rPr>
          <w:i/>
        </w:rPr>
        <w:t xml:space="preserve">AEDH</w:t>
      </w:r>
      <w:r>
        <w:rPr>
          <w:i/>
        </w:rPr>
        <w:t xml:space="preserve"> à traiter les données personnelles fournies dans le cadre de cette candidature.</w:t>
      </w:r>
      <w:r>
        <w:rPr>
          <w:i/>
        </w:rPr>
      </w:r>
      <w:r>
        <w:rPr>
          <w:i/>
        </w:rPr>
      </w:r>
    </w:p>
    <w:p w14:paraId="268D67AC" w14:textId="77777777">
      <w:pPr>
        <w:pBdr/>
        <w:spacing/>
        <w:ind/>
        <w:rPr/>
      </w:pPr>
      <w:r/>
      <w:sdt>
        <w:sdtPr>
          <w15:appearance w15:val="boundingBox"/>
          <w:id w:val="-740252286"/>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J'ai lu et j'accepte la politique de protection des données décrite ci-dessus.</w:t>
      </w:r>
      <w:r/>
    </w:p>
    <w:p w14:paraId="19CEF2C0" w14:textId="7245FDDA">
      <w:pPr>
        <w:pBdr/>
        <w:spacing/>
        <w:ind/>
        <w:rPr/>
      </w:pPr>
      <w:r/>
      <w:r/>
    </w:p>
    <w:p w14:paraId="02289394" w14:textId="69B24026">
      <w:pPr>
        <w:pBdr/>
        <w:spacing/>
        <w:ind/>
        <w:rPr/>
      </w:pPr>
      <w:r/>
      <w:r/>
    </w:p>
    <w:p w14:paraId="7653D229" w14:textId="77777777">
      <w:pPr>
        <w:pBdr/>
        <w:spacing/>
        <w:ind/>
        <w:rPr/>
      </w:pPr>
      <w:r/>
      <w:r/>
    </w:p>
    <w:p w14:paraId="3A22D983" w14:textId="2F3E2F0E">
      <w:pPr>
        <w:pStyle w:val="1016"/>
        <w:pBdr/>
        <w:spacing/>
        <w:ind/>
        <w:rPr/>
      </w:pPr>
      <w:r>
        <w:t xml:space="preserve">Confirmations avant soumission</w:t>
      </w:r>
      <w:r/>
    </w:p>
    <w:p w14:paraId="7FA001CD" w14:textId="77777777">
      <w:pPr>
        <w:pBdr/>
        <w:spacing/>
        <w:ind/>
        <w:rPr>
          <w:lang w:val="fr-FR"/>
        </w:rPr>
      </w:pPr>
      <w:r>
        <w:rPr>
          <w:lang w:val="fr-FR"/>
        </w:rPr>
      </w:r>
      <w:r>
        <w:rPr>
          <w:lang w:val="fr-FR"/>
        </w:rPr>
      </w:r>
      <w:r>
        <w:rPr>
          <w:lang w:val="fr-FR"/>
        </w:rPr>
      </w:r>
    </w:p>
    <w:p w14:paraId="3C760BE8" w14:textId="77777777">
      <w:pPr>
        <w:pBdr/>
        <w:spacing/>
        <w:ind/>
        <w:rPr/>
      </w:pPr>
      <w:r/>
      <w:sdt>
        <w:sdtPr>
          <w15:appearance w15:val="boundingBox"/>
          <w:id w:val="-700471834"/>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Je certifie que mon organisation ne soumet qu’un seul projet dans le cadre de cet appel à manifestation d’</w:t>
      </w:r>
      <w:r>
        <w:t xml:space="preserve">intérêt</w:t>
      </w:r>
      <w:r>
        <w:t xml:space="preserve">.</w:t>
      </w:r>
      <w:r/>
    </w:p>
    <w:p w14:paraId="17B389B7" w14:textId="77777777">
      <w:pPr>
        <w:pBdr/>
        <w:spacing/>
        <w:ind/>
        <w:rPr/>
      </w:pPr>
      <w:r/>
      <w:sdt>
        <w:sdtPr>
          <w15:appearance w15:val="boundingBox"/>
          <w:id w:val="652643334"/>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Je certifie sur l'honneur que l’organisation et ses dirigeants ne figurent sur aucune liste de mesures restrictives de l’Union européenne.</w:t>
      </w:r>
      <w:r/>
    </w:p>
    <w:p w14:paraId="5DB7016D" w14:textId="77777777">
      <w:pPr>
        <w:pBdr/>
        <w:spacing/>
        <w:ind/>
        <w:rPr/>
      </w:pPr>
      <w:r/>
      <w:sdt>
        <w:sdtPr>
          <w15:appearance w15:val="boundingBox"/>
          <w:id w:val="1791630031"/>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Je c</w:t>
      </w:r>
      <w:r>
        <w:t xml:space="preserve">ertifie l’exactitude des informations fournies dans ce formulaire. J'accepte que mon organisation soit soumise à une vérification approfondie des pièces justificatives (statuts, récépissé, comptes bancaires, références</w:t>
      </w:r>
      <w:r>
        <w:t xml:space="preserve">, etc.</w:t>
      </w:r>
      <w:r>
        <w:t xml:space="preserve">) avant toute décision de financement.</w:t>
      </w:r>
      <w:r/>
    </w:p>
    <w:p w14:paraId="50BEAB88" w14:textId="77777777">
      <w:pPr>
        <w:pBdr/>
        <w:spacing/>
        <w:ind/>
        <w:rPr/>
      </w:pPr>
      <w:r/>
      <w:r/>
    </w:p>
    <w:p w14:paraId="3DC760B1" w14:textId="77777777">
      <w:pPr>
        <w:pBdr/>
        <w:spacing/>
        <w:ind/>
        <w:rPr/>
      </w:pPr>
      <w:r/>
      <w:r/>
    </w:p>
    <w:p w14:paraId="24D52970" w14:textId="77777777">
      <w:pPr>
        <w:pBdr/>
        <w:spacing/>
        <w:ind/>
        <w:rPr/>
      </w:pPr>
      <w:r/>
      <w:r/>
    </w:p>
    <w:p w14:paraId="20A37DF0" w14:textId="77777777">
      <w:pPr>
        <w:pBdr/>
        <w:spacing/>
        <w:ind/>
        <w:rPr/>
      </w:pPr>
      <w:r/>
      <w:r/>
    </w:p>
    <w:sectPr>
      <w:headerReference w:type="default" r:id="rId10"/>
      <w:footerReference w:type="default" r:id="rId11"/>
      <w:footnotePr/>
      <w:endnotePr/>
      <w:type w:val="nextPage"/>
      <w:pgSz w:h="16838" w:orient="portrait" w:w="11906"/>
      <w:pgMar w:top="1134" w:right="850" w:bottom="1134"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D2B1768" w14:textId="77777777">
      <w:pPr>
        <w:pBdr/>
        <w:spacing w:after="0" w:line="240" w:lineRule="auto"/>
        <w:ind/>
        <w:rPr/>
      </w:pPr>
      <w:r>
        <w:separator/>
      </w:r>
      <w:r/>
    </w:p>
  </w:endnote>
  <w:endnote w:type="continuationSeparator" w:id="0">
    <w:p w14:paraId="4CB1C836"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S Gothic">
    <w:panose1 w:val="020B06060202020A0204"/>
  </w:font>
  <w:font w:name="Segoe UI">
    <w:panose1 w:val="020B0502040504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D828259" w14:textId="72CF6E5D">
    <w:pPr>
      <w:pStyle w:val="103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0</wp:posOffset>
              </wp:positionH>
              <wp:positionV relativeFrom="paragraph">
                <wp:posOffset>0</wp:posOffset>
              </wp:positionV>
              <wp:extent cx="596900" cy="539750"/>
              <wp:effectExtent l="0" t="0" r="0" b="0"/>
              <wp:wrapNone/>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IMPACT.png"/>
                      <pic:cNvPicPr>
                        <a:picLocks noChangeAspect="1"/>
                      </pic:cNvPicPr>
                      <pic:nvPr/>
                    </pic:nvPicPr>
                    <pic:blipFill rotWithShape="1">
                      <a:blip r:embed="rId1"/>
                      <a:stretch/>
                    </pic:blipFill>
                    <pic:spPr bwMode="auto">
                      <a:xfrm>
                        <a:off x="0" y="0"/>
                        <a:ext cx="596900" cy="53975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margin;margin-left:0.00pt;mso-position-horizontal:absolute;mso-position-vertical-relative:text;margin-top:0.00pt;mso-position-vertical:absolute;width:47.00pt;height:42.50pt;mso-wrap-distance-left:9.00pt;mso-wrap-distance-top:0.00pt;mso-wrap-distance-right:9.00pt;mso-wrap-distance-bottom:0.00pt;z-index:1;" stroked="false">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margin">
                <wp:posOffset>2173605</wp:posOffset>
              </wp:positionH>
              <wp:positionV relativeFrom="paragraph">
                <wp:posOffset>151130</wp:posOffset>
              </wp:positionV>
              <wp:extent cx="1030605" cy="34099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rotWithShape="1">
                      <a:blip r:embed="rId2"/>
                      <a:stretch/>
                    </pic:blipFill>
                    <pic:spPr bwMode="auto">
                      <a:xfrm>
                        <a:off x="0" y="0"/>
                        <a:ext cx="1030605" cy="34099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0288;o:allowoverlap:true;o:allowincell:true;mso-position-horizontal-relative:margin;margin-left:171.15pt;mso-position-horizontal:absolute;mso-position-vertical-relative:text;margin-top:11.90pt;mso-position-vertical:absolute;width:81.15pt;height:26.85pt;mso-wrap-distance-left:9.00pt;mso-wrap-distance-top:0.00pt;mso-wrap-distance-right:9.00pt;mso-wrap-distance-bottom:0.00pt;z-index:1;" stroked="f">
              <v:imagedata r:id="rId2"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4371975</wp:posOffset>
              </wp:positionH>
              <wp:positionV relativeFrom="paragraph">
                <wp:posOffset>59690</wp:posOffset>
              </wp:positionV>
              <wp:extent cx="742950" cy="525145"/>
              <wp:effectExtent l="0" t="0" r="0" b="0"/>
              <wp:wrapNone/>
              <wp:docPr id="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rotWithShape="1">
                      <a:blip r:embed="rId3"/>
                      <a:stretch/>
                    </pic:blipFill>
                    <pic:spPr bwMode="auto">
                      <a:xfrm>
                        <a:off x="0" y="0"/>
                        <a:ext cx="742950" cy="52514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61312;o:allowoverlap:true;o:allowincell:true;mso-position-horizontal-relative:text;margin-left:344.25pt;mso-position-horizontal:absolute;mso-position-vertical-relative:text;margin-top:4.70pt;mso-position-vertical:absolute;width:58.50pt;height:41.35pt;mso-wrap-distance-left:9.00pt;mso-wrap-distance-top:0.00pt;mso-wrap-distance-right:9.00pt;mso-wrap-distance-bottom:0.00pt;z-index:1;" stroked="f">
              <v:imagedata r:id="rId3"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0" locked="0" layoutInCell="1" allowOverlap="1">
              <wp:simplePos x="0" y="0"/>
              <wp:positionH relativeFrom="margin">
                <wp:posOffset>3340735</wp:posOffset>
              </wp:positionH>
              <wp:positionV relativeFrom="paragraph">
                <wp:posOffset>234950</wp:posOffset>
              </wp:positionV>
              <wp:extent cx="889000" cy="172085"/>
              <wp:effectExtent l="0" t="0" r="6350" b="0"/>
              <wp:wrapNone/>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rotWithShape="1">
                      <a:blip r:embed="rId4"/>
                      <a:stretch/>
                    </pic:blipFill>
                    <pic:spPr bwMode="auto">
                      <a:xfrm>
                        <a:off x="0" y="0"/>
                        <a:ext cx="889000" cy="17208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62336;o:allowoverlap:true;o:allowincell:true;mso-position-horizontal-relative:margin;margin-left:263.05pt;mso-position-horizontal:absolute;mso-position-vertical-relative:text;margin-top:18.50pt;mso-position-vertical:absolute;width:70.00pt;height:13.55pt;mso-wrap-distance-left:9.00pt;mso-wrap-distance-top:0.00pt;mso-wrap-distance-right:9.00pt;mso-wrap-distance-bottom:0.00pt;z-index:1;" stroked="f">
              <v:imagedata r:id="rId4"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3360" behindDoc="0" locked="0" layoutInCell="1" allowOverlap="1">
              <wp:simplePos x="0" y="0"/>
              <wp:positionH relativeFrom="margin">
                <wp:posOffset>5255260</wp:posOffset>
              </wp:positionH>
              <wp:positionV relativeFrom="paragraph">
                <wp:posOffset>84455</wp:posOffset>
              </wp:positionV>
              <wp:extent cx="500048" cy="482466"/>
              <wp:effectExtent l="0" t="0" r="0" b="0"/>
              <wp:wrapNone/>
              <wp:docPr id="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r/>
                    </pic:nvPicPr>
                    <pic:blipFill rotWithShape="1">
                      <a:blip r:embed="rId5"/>
                      <a:srcRect l="17130" t="0" r="10884" b="10277"/>
                      <a:stretch/>
                    </pic:blipFill>
                    <pic:spPr bwMode="auto">
                      <a:xfrm>
                        <a:off x="0" y="0"/>
                        <a:ext cx="504680" cy="486936"/>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63360;o:allowoverlap:true;o:allowincell:true;mso-position-horizontal-relative:margin;margin-left:413.80pt;mso-position-horizontal:absolute;mso-position-vertical-relative:text;margin-top:6.65pt;mso-position-vertical:absolute;width:39.37pt;height:37.99pt;mso-wrap-distance-left:9.00pt;mso-wrap-distance-top:0.00pt;mso-wrap-distance-right:9.00pt;mso-wrap-distance-bottom:0.00pt;z-index:1;" stroked="f">
              <v:imagedata r:id="rId5" o:title="" croptop="0f" cropleft="11226f" cropbottom="6735f" cropright="7133f"/>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0" locked="0" layoutInCell="1" allowOverlap="1">
              <wp:simplePos x="0" y="0"/>
              <wp:positionH relativeFrom="column">
                <wp:posOffset>3268980</wp:posOffset>
              </wp:positionH>
              <wp:positionV relativeFrom="paragraph">
                <wp:posOffset>142240</wp:posOffset>
              </wp:positionV>
              <wp:extent cx="0" cy="366395"/>
              <wp:effectExtent l="0" t="0" r="38100" b="33655"/>
              <wp:wrapNone/>
              <wp:docPr id="7" name="Connecteur droit 10"/>
              <wp:cNvGraphicFramePr/>
              <a:graphic xmlns:a="http://schemas.openxmlformats.org/drawingml/2006/main">
                <a:graphicData uri="http://schemas.microsoft.com/office/word/2010/wordprocessingShape">
                  <wps:wsp>
                    <wps:cNvPr id="0" name=""/>
                    <wps:cNvSpPr/>
                    <wps:spPr bwMode="auto">
                      <a:xfrm flipH="1">
                        <a:off x="0" y="0"/>
                        <a:ext cx="0" cy="366395"/>
                      </a:xfrm>
                      <a:prstGeom prst="line">
                        <a:avLst/>
                      </a:prstGeom>
                      <a:ln>
                        <a:solidFill>
                          <a:schemeClr val="bg2">
                            <a:lumMod val="75000"/>
                          </a:schemeClr>
                        </a:solidFill>
                      </a:ln>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V relativeFrom="margin">
                <wp14:pctHeight>0</wp14:pctHeight>
              </wp14:sizeRelV>
            </wp:anchor>
          </w:drawing>
        </mc:Choice>
        <mc:Fallback>
          <w:pict>
            <v:line id="shape 6" o:spid="_x0000_s6" style="position:absolute;left:0;text-align:left;z-index:251664384;mso-wrap-distance-left:9.00pt;mso-wrap-distance-top:0.00pt;mso-wrap-distance-right:9.00pt;mso-wrap-distance-bottom:0.00pt;flip:x;visibility:visible;" from="257.4pt,11.2pt" to="257.4pt,40.0pt" filled="f" strokecolor="#BFBFBF"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5408" behindDoc="0" locked="0" layoutInCell="1" allowOverlap="1">
              <wp:simplePos x="0" y="0"/>
              <wp:positionH relativeFrom="column">
                <wp:posOffset>4298315</wp:posOffset>
              </wp:positionH>
              <wp:positionV relativeFrom="paragraph">
                <wp:posOffset>149225</wp:posOffset>
              </wp:positionV>
              <wp:extent cx="0" cy="366395"/>
              <wp:effectExtent l="0" t="0" r="38100" b="33655"/>
              <wp:wrapNone/>
              <wp:docPr id="8" name="Connecteur droit 9"/>
              <wp:cNvGraphicFramePr/>
              <a:graphic xmlns:a="http://schemas.openxmlformats.org/drawingml/2006/main">
                <a:graphicData uri="http://schemas.microsoft.com/office/word/2010/wordprocessingShape">
                  <wps:wsp>
                    <wps:cNvPr id="0" name=""/>
                    <wps:cNvSpPr/>
                    <wps:spPr bwMode="auto">
                      <a:xfrm flipH="1">
                        <a:off x="0" y="0"/>
                        <a:ext cx="0" cy="366395"/>
                      </a:xfrm>
                      <a:prstGeom prst="line">
                        <a:avLst/>
                      </a:prstGeom>
                      <a:ln>
                        <a:solidFill>
                          <a:schemeClr val="bg2">
                            <a:lumMod val="75000"/>
                          </a:schemeClr>
                        </a:solidFill>
                      </a:ln>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V relativeFrom="margin">
                <wp14:pctHeight>0</wp14:pctHeight>
              </wp14:sizeRelV>
            </wp:anchor>
          </w:drawing>
        </mc:Choice>
        <mc:Fallback>
          <w:pict>
            <v:line id="shape 7" o:spid="_x0000_s7" style="position:absolute;left:0;text-align:left;z-index:251665408;mso-wrap-distance-left:9.00pt;mso-wrap-distance-top:0.00pt;mso-wrap-distance-right:9.00pt;mso-wrap-distance-bottom:0.00pt;flip:x;visibility:visible;" from="338.4pt,11.8pt" to="338.4pt,40.6pt" filled="f" strokecolor="#BFBFBF" strokeweight="0.50p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0" locked="0" layoutInCell="1" allowOverlap="1">
              <wp:simplePos x="0" y="0"/>
              <wp:positionH relativeFrom="column">
                <wp:posOffset>5183505</wp:posOffset>
              </wp:positionH>
              <wp:positionV relativeFrom="paragraph">
                <wp:posOffset>142240</wp:posOffset>
              </wp:positionV>
              <wp:extent cx="0" cy="366395"/>
              <wp:effectExtent l="0" t="0" r="38100" b="33655"/>
              <wp:wrapNone/>
              <wp:docPr id="9" name="Connecteur droit 10"/>
              <wp:cNvGraphicFramePr/>
              <a:graphic xmlns:a="http://schemas.openxmlformats.org/drawingml/2006/main">
                <a:graphicData uri="http://schemas.microsoft.com/office/word/2010/wordprocessingShape">
                  <wps:wsp>
                    <wps:cNvPr id="0" name=""/>
                    <wps:cNvSpPr/>
                    <wps:spPr bwMode="auto">
                      <a:xfrm flipH="1">
                        <a:off x="0" y="0"/>
                        <a:ext cx="0" cy="366395"/>
                      </a:xfrm>
                      <a:prstGeom prst="line">
                        <a:avLst/>
                      </a:prstGeom>
                      <a:ln>
                        <a:solidFill>
                          <a:schemeClr val="bg2">
                            <a:lumMod val="75000"/>
                          </a:schemeClr>
                        </a:solidFill>
                      </a:ln>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14:sizeRelV relativeFrom="margin">
                <wp14:pctHeight>0</wp14:pctHeight>
              </wp14:sizeRelV>
            </wp:anchor>
          </w:drawing>
        </mc:Choice>
        <mc:Fallback>
          <w:pict>
            <v:line id="shape 8" o:spid="_x0000_s8" style="position:absolute;left:0;text-align:left;z-index:251666432;mso-wrap-distance-left:9.00pt;mso-wrap-distance-top:0.00pt;mso-wrap-distance-right:9.00pt;mso-wrap-distance-bottom:0.00pt;flip:x;visibility:visible;" from="408.1pt,11.2pt" to="408.1pt,40.0pt" filled="f" strokecolor="#BFBFBF" strokeweight="0.50pt">
              <v:stroke dashstyle="solid"/>
            </v:line>
          </w:pict>
        </mc:Fallback>
      </mc:AlternateContent>
    </w:r>
    <w:r/>
  </w:p>
  <w:p w14:paraId="12FE7F72" w14:textId="486BE393">
    <w:pPr>
      <w:pStyle w:val="103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07975888" w14:textId="77777777">
      <w:pPr>
        <w:pBdr/>
        <w:spacing w:after="0" w:line="240" w:lineRule="auto"/>
        <w:ind/>
        <w:rPr/>
      </w:pPr>
      <w:r>
        <w:separator/>
      </w:r>
      <w:r/>
    </w:p>
  </w:footnote>
  <w:footnote w:type="continuationSeparator" w:id="0">
    <w:p w14:paraId="3B5E3019"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685B9B8" w14:textId="5BE2C4E0">
    <w:pPr>
      <w:pStyle w:val="1036"/>
      <w:pBdr/>
      <w:spacing/>
      <w:ind/>
      <w:rPr/>
    </w:pPr>
    <w:r>
      <mc:AlternateContent>
        <mc:Choice Requires="wpg">
          <w:drawing>
            <wp:inline xmlns:wp="http://schemas.openxmlformats.org/drawingml/2006/wordprocessingDrawing" distT="0" distB="0" distL="0" distR="0">
              <wp:extent cx="2009775" cy="421506"/>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Financé par l’Union européenne POS.png"/>
                      <pic:cNvPicPr>
                        <a:picLocks noChangeAspect="1"/>
                      </pic:cNvPicPr>
                      <pic:nvPr/>
                    </pic:nvPicPr>
                    <pic:blipFill rotWithShape="1">
                      <a:blip r:embed="rId1"/>
                      <a:stretch/>
                    </pic:blipFill>
                    <pic:spPr bwMode="auto">
                      <a:xfrm>
                        <a:off x="0" y="0"/>
                        <a:ext cx="2029419" cy="425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58.25pt;height:33.19pt;mso-wrap-distance-left:0.00pt;mso-wrap-distance-top:0.00pt;mso-wrap-distance-right:0.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0F2BAA"/>
    <w:lvl w:ilvl="0">
      <w:isLgl w:val="false"/>
      <w:lvlJc w:val="left"/>
      <w:lvlText w:val="%1."/>
      <w:numFmt w:val="decimal"/>
      <w:pPr>
        <w:pBdr/>
        <w:spacing/>
        <w:ind w:hanging="360" w:left="720"/>
      </w:pPr>
      <w:pStyle w:val="1015"/>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tru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w:basedOn w:val="1020"/>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Table Grid Light"/>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2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2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2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2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2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2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2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2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2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2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2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2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2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2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2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2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2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bbeaf8"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bbeaf8"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0f7290"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2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cb08c"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2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247b4c"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2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2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2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b8e9f8" w:themeFill="accent1" w:themeFillTint="34"/>
    </w:tblPr>
    <w:tcPr>
      <w:tcBorders/>
    </w:tcPr>
    <w:tblStylePr w:type="band1Horz">
      <w:pPr>
        <w:pBdr/>
        <w:spacing/>
        <w:ind/>
      </w:pPr>
      <w:tblPr>
        <w:tblBorders/>
      </w:tblPr>
      <w:tcPr>
        <w:shd w:val="clear" w:color="ffffff" w:themeColor="accent1" w:themeTint="75" w:fill="60cdee" w:themeFill="accent1" w:themeFillTint="75"/>
        <w:tcBorders/>
      </w:tcPr>
    </w:tblStylePr>
    <w:tblStylePr w:type="band1Vert">
      <w:pPr>
        <w:pBdr/>
        <w:spacing/>
        <w:ind/>
      </w:pPr>
      <w:tblPr>
        <w:tblBorders/>
      </w:tblPr>
      <w:tcPr>
        <w:shd w:val="clear" w:color="ffffff" w:themeColor="accent1" w:themeTint="75" w:fill="60cdee"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0c5b73" w:themeFill="accent1"/>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rFonts w:ascii="Arial" w:hAnsi="Arial"/>
        <w:b/>
        <w:color w:val="ffffff"/>
        <w:sz w:val="22"/>
      </w:rPr>
      <w:pPr>
        <w:pBdr/>
        <w:spacing/>
        <w:ind/>
      </w:pPr>
      <w:tblPr>
        <w:tblBorders/>
      </w:tblPr>
      <w:tcPr>
        <w:shd w:val="clear" w:color="ffffff" w:themeColor="accent1" w:fill="0c5b73" w:themeFill="accent1"/>
        <w:tcBorders/>
      </w:tcPr>
    </w:tblStylePr>
    <w:tblStylePr w:type="lastRow">
      <w:rPr>
        <w:rFonts w:ascii="Arial" w:hAnsi="Arial"/>
        <w:b/>
        <w:color w:val="ffffff"/>
        <w:sz w:val="22"/>
      </w:rPr>
      <w:pPr>
        <w:pBdr/>
        <w:spacing/>
        <w:ind/>
      </w:pPr>
      <w:tblPr>
        <w:tblBorders/>
      </w:tblPr>
      <w:tcPr>
        <w:shd w:val="clear" w:color="ffffff" w:themeColor="accent1" w:fill="0c5b73"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e5d9" w:themeFill="accent2" w:themeFillTint="32"/>
    </w:tblPr>
    <w:tcPr>
      <w:tcBorders/>
    </w:tcPr>
    <w:tblStylePr w:type="band1Horz">
      <w:pPr>
        <w:pBdr/>
        <w:spacing/>
        <w:ind/>
      </w:pPr>
      <w:tblPr>
        <w:tblBorders/>
      </w:tblPr>
      <w:tcPr>
        <w:shd w:val="clear" w:color="ffffff" w:themeColor="accent2" w:themeTint="75" w:fill="e4c2a6" w:themeFill="accent2" w:themeFillTint="75"/>
        <w:tcBorders/>
      </w:tcPr>
    </w:tblStylePr>
    <w:tblStylePr w:type="band1Vert">
      <w:pPr>
        <w:pBdr/>
        <w:spacing/>
        <w:ind/>
      </w:pPr>
      <w:tblPr>
        <w:tblBorders/>
      </w:tblPr>
      <w:tcPr>
        <w:shd w:val="clear" w:color="ffffff" w:themeColor="accent2" w:themeTint="75" w:fill="e4c2a6"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47a3d" w:themeFill="accent2"/>
        <w:tcBorders/>
      </w:tcPr>
    </w:tblStylePr>
    <w:tblStylePr w:type="firstRow">
      <w:rPr>
        <w:rFonts w:ascii="Arial" w:hAnsi="Arial"/>
        <w:b/>
        <w:color w:val="ffffff"/>
        <w:sz w:val="22"/>
      </w:rPr>
      <w:pPr>
        <w:pBdr/>
        <w:spacing/>
        <w:ind/>
      </w:pPr>
      <w:tblPr>
        <w:tblBorders/>
      </w:tblPr>
      <w:tcPr>
        <w:shd w:val="clear" w:color="ffffff" w:themeColor="accent2" w:fill="c47a3d" w:themeFill="accent2"/>
        <w:tcBorders/>
      </w:tcPr>
    </w:tblStylePr>
    <w:tblStylePr w:type="lastCol">
      <w:rPr>
        <w:rFonts w:ascii="Arial" w:hAnsi="Arial"/>
        <w:b/>
        <w:color w:val="ffffff"/>
        <w:sz w:val="22"/>
      </w:rPr>
      <w:pPr>
        <w:pBdr/>
        <w:spacing/>
        <w:ind/>
      </w:pPr>
      <w:tblPr>
        <w:tblBorders/>
      </w:tblPr>
      <w:tcPr>
        <w:shd w:val="clear" w:color="ffffff" w:themeColor="accent2" w:fill="c47a3d" w:themeFill="accent2"/>
        <w:tcBorders/>
      </w:tcPr>
    </w:tblStylePr>
    <w:tblStylePr w:type="lastRow">
      <w:rPr>
        <w:rFonts w:ascii="Arial" w:hAnsi="Arial"/>
        <w:b/>
        <w:color w:val="ffffff"/>
        <w:sz w:val="22"/>
      </w:rPr>
      <w:pPr>
        <w:pBdr/>
        <w:spacing/>
        <w:ind/>
      </w:pPr>
      <w:tblPr>
        <w:tblBorders/>
      </w:tblPr>
      <w:tcPr>
        <w:shd w:val="clear" w:color="ffffff" w:themeColor="accent2" w:fill="c47a3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8efd9" w:themeFill="accent3" w:themeFillTint="34"/>
    </w:tblPr>
    <w:tcPr>
      <w:tcBorders/>
    </w:tcPr>
    <w:tblStylePr w:type="band1Horz">
      <w:pPr>
        <w:pBdr/>
        <w:spacing/>
        <w:ind/>
      </w:pPr>
      <w:tblPr>
        <w:tblBorders/>
      </w:tblPr>
      <w:tcPr>
        <w:shd w:val="clear" w:color="ffffff" w:themeColor="accent3" w:themeTint="75" w:fill="82daaa" w:themeFill="accent3" w:themeFillTint="75"/>
        <w:tcBorders/>
      </w:tcPr>
    </w:tblStylePr>
    <w:tblStylePr w:type="band1Vert">
      <w:pPr>
        <w:pBdr/>
        <w:spacing/>
        <w:ind/>
      </w:pPr>
      <w:tblPr>
        <w:tblBorders/>
      </w:tblPr>
      <w:tcPr>
        <w:shd w:val="clear" w:color="ffffff" w:themeColor="accent3" w:themeTint="75" w:fill="82daaa"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247a4b" w:themeFill="accent3"/>
        <w:tcBorders/>
      </w:tcPr>
    </w:tblStylePr>
    <w:tblStylePr w:type="firstRow">
      <w:rPr>
        <w:rFonts w:ascii="Arial" w:hAnsi="Arial"/>
        <w:b/>
        <w:color w:val="ffffff"/>
        <w:sz w:val="22"/>
      </w:rPr>
      <w:pPr>
        <w:pBdr/>
        <w:spacing/>
        <w:ind/>
      </w:pPr>
      <w:tblPr>
        <w:tblBorders/>
      </w:tblPr>
      <w:tcPr>
        <w:shd w:val="clear" w:color="ffffff" w:themeColor="accent3" w:fill="247a4b" w:themeFill="accent3"/>
        <w:tcBorders/>
      </w:tcPr>
    </w:tblStylePr>
    <w:tblStylePr w:type="lastCol">
      <w:rPr>
        <w:rFonts w:ascii="Arial" w:hAnsi="Arial"/>
        <w:b/>
        <w:color w:val="ffffff"/>
        <w:sz w:val="22"/>
      </w:rPr>
      <w:pPr>
        <w:pBdr/>
        <w:spacing/>
        <w:ind/>
      </w:pPr>
      <w:tblPr>
        <w:tblBorders/>
      </w:tblPr>
      <w:tcPr>
        <w:shd w:val="clear" w:color="ffffff" w:themeColor="accent3" w:fill="247a4b" w:themeFill="accent3"/>
        <w:tcBorders/>
      </w:tcPr>
    </w:tblStylePr>
    <w:tblStylePr w:type="lastRow">
      <w:rPr>
        <w:rFonts w:ascii="Arial" w:hAnsi="Arial"/>
        <w:b/>
        <w:color w:val="ffffff"/>
        <w:sz w:val="22"/>
      </w:rPr>
      <w:pPr>
        <w:pBdr/>
        <w:spacing/>
        <w:ind/>
      </w:pPr>
      <w:tblPr>
        <w:tblBorders/>
      </w:tblPr>
      <w:tcPr>
        <w:shd w:val="clear" w:color="ffffff" w:themeColor="accent3" w:fill="247a4b"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2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2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b8e9f8" w:themeFill="accent1" w:themeFillTint="34"/>
        <w:tcBorders/>
      </w:tcPr>
    </w:tblStylePr>
    <w:tblStylePr w:type="band1Vert">
      <w:pPr>
        <w:pBdr/>
        <w:spacing/>
        <w:ind/>
      </w:pPr>
      <w:tblPr>
        <w:tblBorders/>
      </w:tblPr>
      <w:tcPr>
        <w:shd w:val="clear" w:color="ffffff" w:themeColor="accent1" w:themeTint="34" w:fill="b8e9f8"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285a8" w:themeColor="accent1" w:themeTint="80" w:themeShade="95"/>
      </w:rPr>
      <w:pPr>
        <w:pBdr/>
        <w:spacing/>
        <w:ind/>
      </w:pPr>
      <w:tblPr>
        <w:tblBorders/>
      </w:tblPr>
      <w:tcPr>
        <w:tcBorders/>
      </w:tcPr>
    </w:tblStylePr>
    <w:tblStylePr w:type="firstRow">
      <w:rPr>
        <w:b/>
        <w:color w:val="1285a8" w:themeColor="accent1" w:themeTint="80" w:themeShade="95"/>
      </w:rPr>
      <w:pPr>
        <w:pBdr/>
        <w:spacing/>
        <w:ind/>
      </w:pPr>
      <w:tblPr>
        <w:tblBorders/>
      </w:tblPr>
      <w:tcPr>
        <w:tcBorders>
          <w:bottom w:val="single" w:color="000000" w:themeColor="accent1" w:themeTint="80" w:sz="12" w:space="0"/>
        </w:tcBorders>
      </w:tcPr>
    </w:tblStylePr>
    <w:tblStylePr w:type="lastCol">
      <w:rPr>
        <w:b/>
        <w:color w:val="1285a8" w:themeColor="accent1" w:themeTint="80" w:themeShade="95"/>
      </w:rPr>
      <w:pPr>
        <w:pBdr/>
        <w:spacing/>
        <w:ind/>
      </w:pPr>
      <w:tblPr>
        <w:tblBorders/>
      </w:tblPr>
      <w:tcPr>
        <w:tcBorders/>
      </w:tcPr>
    </w:tblStylePr>
    <w:tblStylePr w:type="lastRow">
      <w:rPr>
        <w:b/>
        <w:color w:val="1285a8"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2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e5d9" w:themeFill="accent2" w:themeFillTint="32"/>
        <w:tcBorders/>
      </w:tcPr>
    </w:tblStylePr>
    <w:tblStylePr w:type="band1Vert">
      <w:pPr>
        <w:pBdr/>
        <w:spacing/>
        <w:ind/>
      </w:pPr>
      <w:tblPr>
        <w:tblBorders/>
      </w:tblPr>
      <w:tcPr>
        <w:shd w:val="clear" w:color="ffffff" w:themeColor="accent2" w:themeTint="32" w:fill="f3e5d9"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16431" w:themeColor="accent2" w:themeTint="97" w:themeShade="95"/>
      </w:rPr>
      <w:pPr>
        <w:pBdr/>
        <w:spacing/>
        <w:ind/>
      </w:pPr>
      <w:tblPr>
        <w:tblBorders/>
      </w:tblPr>
      <w:tcPr>
        <w:tcBorders/>
      </w:tcPr>
    </w:tblStylePr>
    <w:tblStylePr w:type="firstRow">
      <w:rPr>
        <w:b/>
        <w:color w:val="a16431" w:themeColor="accent2" w:themeTint="97" w:themeShade="95"/>
      </w:rPr>
      <w:pPr>
        <w:pBdr/>
        <w:spacing/>
        <w:ind/>
      </w:pPr>
      <w:tblPr>
        <w:tblBorders/>
      </w:tblPr>
      <w:tcPr>
        <w:tcBorders>
          <w:bottom w:val="single" w:color="000000" w:themeColor="accent2" w:themeTint="97" w:sz="12" w:space="0"/>
        </w:tcBorders>
      </w:tcPr>
    </w:tblStylePr>
    <w:tblStylePr w:type="lastCol">
      <w:rPr>
        <w:b/>
        <w:color w:val="a16431" w:themeColor="accent2" w:themeTint="97" w:themeShade="95"/>
      </w:rPr>
      <w:pPr>
        <w:pBdr/>
        <w:spacing/>
        <w:ind/>
      </w:pPr>
      <w:tblPr>
        <w:tblBorders/>
      </w:tblPr>
      <w:tcPr>
        <w:tcBorders/>
      </w:tcPr>
    </w:tblStylePr>
    <w:tblStylePr w:type="lastRow">
      <w:rPr>
        <w:b/>
        <w:color w:val="a16431"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2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8efd9" w:themeFill="accent3" w:themeFillTint="34"/>
        <w:tcBorders/>
      </w:tcPr>
    </w:tblStylePr>
    <w:tblStylePr w:type="band1Vert">
      <w:pPr>
        <w:pBdr/>
        <w:spacing/>
        <w:ind/>
      </w:pPr>
      <w:tblPr>
        <w:tblBorders/>
      </w:tblPr>
      <w:tcPr>
        <w:shd w:val="clear" w:color="ffffff" w:themeColor="accent3" w:themeTint="34" w:fill="c8efd9"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5482c" w:themeColor="accent3" w:themeTint="FE" w:themeShade="95"/>
      </w:rPr>
      <w:pPr>
        <w:pBdr/>
        <w:spacing/>
        <w:ind/>
      </w:pPr>
      <w:tblPr>
        <w:tblBorders/>
      </w:tblPr>
      <w:tcPr>
        <w:tcBorders/>
      </w:tcPr>
    </w:tblStylePr>
    <w:tblStylePr w:type="firstRow">
      <w:rPr>
        <w:b/>
        <w:color w:val="15482c" w:themeColor="accent3" w:themeTint="FE" w:themeShade="95"/>
      </w:rPr>
      <w:pPr>
        <w:pBdr/>
        <w:spacing/>
        <w:ind/>
      </w:pPr>
      <w:tblPr>
        <w:tblBorders/>
      </w:tblPr>
      <w:tcPr>
        <w:tcBorders>
          <w:bottom w:val="single" w:color="000000" w:themeColor="accent3" w:themeTint="FE" w:sz="12" w:space="0"/>
        </w:tcBorders>
      </w:tcPr>
    </w:tblStylePr>
    <w:tblStylePr w:type="lastCol">
      <w:rPr>
        <w:b/>
        <w:color w:val="15482c" w:themeColor="accent3" w:themeTint="FE" w:themeShade="95"/>
      </w:rPr>
      <w:pPr>
        <w:pBdr/>
        <w:spacing/>
        <w:ind/>
      </w:pPr>
      <w:tblPr>
        <w:tblBorders/>
      </w:tblPr>
      <w:tcPr>
        <w:tcBorders/>
      </w:tcPr>
    </w:tblStylePr>
    <w:tblStylePr w:type="lastRow">
      <w:rPr>
        <w:b/>
        <w:color w:val="15482c"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2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2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2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2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2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285a8" w:themeColor="accent1" w:themeTint="80" w:themeShade="95"/>
        <w:sz w:val="22"/>
      </w:rPr>
      <w:pPr>
        <w:pBdr/>
        <w:spacing/>
        <w:ind/>
      </w:pPr>
      <w:tblPr>
        <w:tblBorders/>
      </w:tblPr>
      <w:tcPr>
        <w:shd w:val="clear" w:color="ffffff" w:themeColor="accent1" w:themeTint="34" w:fill="b8e9f8" w:themeFill="accent1" w:themeFillTint="34"/>
        <w:tcBorders/>
      </w:tcPr>
    </w:tblStylePr>
    <w:tblStylePr w:type="band1Vert">
      <w:pPr>
        <w:pBdr/>
        <w:spacing/>
        <w:ind/>
      </w:pPr>
      <w:tblPr>
        <w:tblBorders/>
      </w:tblPr>
      <w:tcPr>
        <w:shd w:val="clear" w:color="ffffff" w:themeColor="accent1" w:themeTint="34" w:fill="b8e9f8" w:themeFill="accent1" w:themeFillTint="34"/>
        <w:tcBorders/>
      </w:tcPr>
    </w:tblStylePr>
    <w:tblStylePr w:type="band2Horz">
      <w:rPr>
        <w:rFonts w:ascii="Arial" w:hAnsi="Arial"/>
        <w:color w:val="1285a8"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285a8"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1285a8"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1285a8"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1285a8"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a16431" w:themeColor="accent2" w:themeTint="97" w:themeShade="95"/>
        <w:sz w:val="22"/>
      </w:rPr>
      <w:pPr>
        <w:pBdr/>
        <w:spacing/>
        <w:ind/>
      </w:pPr>
      <w:tblPr>
        <w:tblBorders/>
      </w:tblPr>
      <w:tcPr>
        <w:shd w:val="clear" w:color="ffffff" w:themeColor="accent2" w:themeTint="32" w:fill="f3e5d9" w:themeFill="accent2" w:themeFillTint="32"/>
        <w:tcBorders/>
      </w:tcPr>
    </w:tblStylePr>
    <w:tblStylePr w:type="band1Vert">
      <w:pPr>
        <w:pBdr/>
        <w:spacing/>
        <w:ind/>
      </w:pPr>
      <w:tblPr>
        <w:tblBorders/>
      </w:tblPr>
      <w:tcPr>
        <w:shd w:val="clear" w:color="ffffff" w:themeColor="accent2" w:themeTint="32" w:fill="f3e5d9" w:themeFill="accent2" w:themeFillTint="32"/>
        <w:tcBorders/>
      </w:tcPr>
    </w:tblStylePr>
    <w:tblStylePr w:type="band2Horz">
      <w:rPr>
        <w:rFonts w:ascii="Arial" w:hAnsi="Arial"/>
        <w:color w:val="a1643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16431"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a16431"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a16431"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a1643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15482c" w:themeColor="accent3" w:themeTint="FE" w:themeShade="95"/>
        <w:sz w:val="22"/>
      </w:rPr>
      <w:pPr>
        <w:pBdr/>
        <w:spacing/>
        <w:ind/>
      </w:pPr>
      <w:tblPr>
        <w:tblBorders/>
      </w:tblPr>
      <w:tcPr>
        <w:shd w:val="clear" w:color="ffffff" w:themeColor="accent3" w:themeTint="34" w:fill="c8efd9" w:themeFill="accent3" w:themeFillTint="34"/>
        <w:tcBorders/>
      </w:tcPr>
    </w:tblStylePr>
    <w:tblStylePr w:type="band1Vert">
      <w:pPr>
        <w:pBdr/>
        <w:spacing/>
        <w:ind/>
      </w:pPr>
      <w:tblPr>
        <w:tblBorders/>
      </w:tblPr>
      <w:tcPr>
        <w:shd w:val="clear" w:color="ffffff" w:themeColor="accent3" w:themeTint="34" w:fill="c8efd9" w:themeFill="accent3" w:themeFillTint="34"/>
        <w:tcBorders/>
      </w:tcPr>
    </w:tblStylePr>
    <w:tblStylePr w:type="band2Horz">
      <w:rPr>
        <w:rFonts w:ascii="Arial" w:hAnsi="Arial"/>
        <w:color w:val="15482c"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5482c"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15482c"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15482c"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15482c"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2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2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2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2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2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2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2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2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2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2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2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2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cb08c"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2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5dcf91"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2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2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2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2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2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2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47a3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2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247a4b"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2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2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2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2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2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0c5b73" w:themeFill="accent1"/>
    </w:tblPr>
    <w:tcPr>
      <w:tcBorders/>
    </w:tcPr>
    <w:tblStylePr w:type="band1Horz">
      <w:pPr>
        <w:pBdr/>
        <w:spacing/>
        <w:ind/>
      </w:pPr>
      <w:tblPr>
        <w:tblBorders/>
      </w:tblPr>
      <w:tcPr>
        <w:shd w:val="clear" w:color="ffffff" w:themeColor="accent1" w:fill="0c5b73"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0c5b73"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0c5b73"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0c5b73"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2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cb08c" w:themeFill="accent2" w:themeFillTint="97"/>
    </w:tblPr>
    <w:tcPr>
      <w:tcBorders/>
    </w:tcPr>
    <w:tblStylePr w:type="band1Horz">
      <w:pPr>
        <w:pBdr/>
        <w:spacing/>
        <w:ind/>
      </w:pPr>
      <w:tblPr>
        <w:tblBorders/>
      </w:tblPr>
      <w:tcPr>
        <w:shd w:val="clear" w:color="ffffff" w:themeColor="accent2" w:themeTint="97" w:fill="dcb08c"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cb08c"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cb08c"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cb08c"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2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5dcf91" w:themeFill="accent3" w:themeFillTint="98"/>
    </w:tblPr>
    <w:tcPr>
      <w:tcBorders/>
    </w:tcPr>
    <w:tblStylePr w:type="band1Horz">
      <w:pPr>
        <w:pBdr/>
        <w:spacing/>
        <w:ind/>
      </w:pPr>
      <w:tblPr>
        <w:tblBorders/>
      </w:tblPr>
      <w:tcPr>
        <w:shd w:val="clear" w:color="ffffff" w:themeColor="accent3" w:themeTint="98" w:fill="5dcf91"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5dcf91"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5dcf91"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5dcf91"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2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2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2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2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2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73543" w:themeColor="accent1" w:themeShade="95"/>
      </w:rPr>
      <w:pPr>
        <w:pBdr/>
        <w:spacing/>
        <w:ind/>
      </w:pPr>
      <w:tblPr>
        <w:tblBorders/>
      </w:tblPr>
      <w:tcPr>
        <w:tcBorders/>
      </w:tcPr>
    </w:tblStylePr>
    <w:tblStylePr w:type="firstRow">
      <w:rPr>
        <w:b/>
        <w:color w:val="073543" w:themeColor="accent1" w:themeShade="95"/>
      </w:rPr>
      <w:pPr>
        <w:pBdr/>
        <w:spacing/>
        <w:ind/>
      </w:pPr>
      <w:tblPr>
        <w:tblBorders/>
      </w:tblPr>
      <w:tcPr>
        <w:tcBorders>
          <w:bottom w:val="single" w:color="000000" w:themeColor="accent1" w:sz="4" w:space="0"/>
        </w:tcBorders>
      </w:tcPr>
    </w:tblStylePr>
    <w:tblStylePr w:type="lastCol">
      <w:rPr>
        <w:b/>
        <w:color w:val="073543" w:themeColor="accent1" w:themeShade="95"/>
      </w:rPr>
      <w:pPr>
        <w:pBdr/>
        <w:spacing/>
        <w:ind/>
      </w:pPr>
      <w:tblPr>
        <w:tblBorders/>
      </w:tblPr>
      <w:tcPr>
        <w:tcBorders/>
      </w:tcPr>
    </w:tblStylePr>
    <w:tblStylePr w:type="lastRow">
      <w:rPr>
        <w:b/>
        <w:color w:val="073543"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2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16431" w:themeColor="accent2" w:themeTint="97" w:themeShade="95"/>
      </w:rPr>
      <w:pPr>
        <w:pBdr/>
        <w:spacing/>
        <w:ind/>
      </w:pPr>
      <w:tblPr>
        <w:tblBorders/>
      </w:tblPr>
      <w:tcPr>
        <w:tcBorders/>
      </w:tcPr>
    </w:tblStylePr>
    <w:tblStylePr w:type="firstRow">
      <w:rPr>
        <w:b/>
        <w:color w:val="a16431" w:themeColor="accent2" w:themeTint="97" w:themeShade="95"/>
      </w:rPr>
      <w:pPr>
        <w:pBdr/>
        <w:spacing/>
        <w:ind/>
      </w:pPr>
      <w:tblPr>
        <w:tblBorders/>
      </w:tblPr>
      <w:tcPr>
        <w:tcBorders>
          <w:bottom w:val="single" w:color="000000" w:themeColor="accent2" w:themeTint="97" w:sz="4" w:space="0"/>
        </w:tcBorders>
      </w:tcPr>
    </w:tblStylePr>
    <w:tblStylePr w:type="lastCol">
      <w:rPr>
        <w:b/>
        <w:color w:val="a16431" w:themeColor="accent2" w:themeTint="97" w:themeShade="95"/>
      </w:rPr>
      <w:pPr>
        <w:pBdr/>
        <w:spacing/>
        <w:ind/>
      </w:pPr>
      <w:tblPr>
        <w:tblBorders/>
      </w:tblPr>
      <w:tcPr>
        <w:tcBorders/>
      </w:tcPr>
    </w:tblStylePr>
    <w:tblStylePr w:type="lastRow">
      <w:rPr>
        <w:b/>
        <w:color w:val="a16431"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2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88753" w:themeColor="accent3" w:themeTint="98" w:themeShade="95"/>
      </w:rPr>
      <w:pPr>
        <w:pBdr/>
        <w:spacing/>
        <w:ind/>
      </w:pPr>
      <w:tblPr>
        <w:tblBorders/>
      </w:tblPr>
      <w:tcPr>
        <w:tcBorders/>
      </w:tcPr>
    </w:tblStylePr>
    <w:tblStylePr w:type="firstRow">
      <w:rPr>
        <w:b/>
        <w:color w:val="288753" w:themeColor="accent3" w:themeTint="98" w:themeShade="95"/>
      </w:rPr>
      <w:pPr>
        <w:pBdr/>
        <w:spacing/>
        <w:ind/>
      </w:pPr>
      <w:tblPr>
        <w:tblBorders/>
      </w:tblPr>
      <w:tcPr>
        <w:tcBorders>
          <w:bottom w:val="single" w:color="000000" w:themeColor="accent3" w:themeTint="98" w:sz="4" w:space="0"/>
        </w:tcBorders>
      </w:tcPr>
    </w:tblStylePr>
    <w:tblStylePr w:type="lastCol">
      <w:rPr>
        <w:b/>
        <w:color w:val="288753" w:themeColor="accent3" w:themeTint="98" w:themeShade="95"/>
      </w:rPr>
      <w:pPr>
        <w:pBdr/>
        <w:spacing/>
        <w:ind/>
      </w:pPr>
      <w:tblPr>
        <w:tblBorders/>
      </w:tblPr>
      <w:tcPr>
        <w:tcBorders/>
      </w:tcPr>
    </w:tblStylePr>
    <w:tblStylePr w:type="lastRow">
      <w:rPr>
        <w:b/>
        <w:color w:val="288753"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2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2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2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2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2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73543" w:themeColor="accent1" w:themeShade="95"/>
        <w:sz w:val="22"/>
      </w:rPr>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rPr>
        <w:rFonts w:ascii="Arial" w:hAnsi="Arial"/>
        <w:color w:val="073543"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73543"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073543"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073543"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073543"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73543" w:themeColor="accent1" w:themeShade="95"/>
        <w:sz w:val="22"/>
      </w:rPr>
      <w:pPr>
        <w:pBdr/>
        <w:spacing/>
        <w:ind/>
      </w:pPr>
      <w:tblPr>
        <w:tblBorders/>
      </w:tblPr>
      <w:tcPr>
        <w:tcBorders/>
      </w:tcPr>
    </w:tblStylePr>
  </w:style>
  <w:style w:type="table" w:styleId="936">
    <w:name w:val="List Table 7 Colorful - Accent 2"/>
    <w:basedOn w:val="102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a16431" w:themeColor="accent2" w:themeTint="97" w:themeShade="95"/>
        <w:sz w:val="22"/>
      </w:rPr>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rPr>
        <w:rFonts w:ascii="Arial" w:hAnsi="Arial"/>
        <w:color w:val="a1643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16431"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a16431"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a16431"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a1643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a16431" w:themeColor="accent2" w:themeTint="97" w:themeShade="95"/>
        <w:sz w:val="22"/>
      </w:rPr>
      <w:pPr>
        <w:pBdr/>
        <w:spacing/>
        <w:ind/>
      </w:pPr>
      <w:tblPr>
        <w:tblBorders/>
      </w:tblPr>
      <w:tcPr>
        <w:tcBorders/>
      </w:tcPr>
    </w:tblStylePr>
  </w:style>
  <w:style w:type="table" w:styleId="937">
    <w:name w:val="List Table 7 Colorful - Accent 3"/>
    <w:basedOn w:val="102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88753" w:themeColor="accent3" w:themeTint="98" w:themeShade="95"/>
        <w:sz w:val="22"/>
      </w:rPr>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rPr>
        <w:rFonts w:ascii="Arial" w:hAnsi="Arial"/>
        <w:color w:val="288753"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88753"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288753"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288753"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288753"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88753" w:themeColor="accent3" w:themeTint="98" w:themeShade="95"/>
        <w:sz w:val="22"/>
      </w:rPr>
      <w:pPr>
        <w:pBdr/>
        <w:spacing/>
        <w:ind/>
      </w:pPr>
      <w:tblPr>
        <w:tblBorders/>
      </w:tblPr>
      <w:tcPr>
        <w:tcBorders/>
      </w:tcPr>
    </w:tblStylePr>
  </w:style>
  <w:style w:type="table" w:styleId="938">
    <w:name w:val="List Table 7 Colorful - Accent 4"/>
    <w:basedOn w:val="102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39">
    <w:name w:val="List Table 7 Colorful - Accent 5"/>
    <w:basedOn w:val="102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940">
    <w:name w:val="List Table 7 Colorful - Accent 6"/>
    <w:basedOn w:val="102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41">
    <w:name w:val="Lined - Accent"/>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2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2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2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2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2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2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2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2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2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2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2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2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2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2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6"/>
    <w:basedOn w:val="1013"/>
    <w:next w:val="1013"/>
    <w:link w:val="97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13"/>
    <w:next w:val="1013"/>
    <w:link w:val="97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13"/>
    <w:next w:val="1013"/>
    <w:link w:val="97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13"/>
    <w:next w:val="1013"/>
    <w:link w:val="97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1 Char"/>
    <w:basedOn w:val="1019"/>
    <w:link w:val="1014"/>
    <w:uiPriority w:val="9"/>
    <w:pPr>
      <w:pBdr/>
      <w:spacing/>
      <w:ind/>
    </w:pPr>
    <w:rPr>
      <w:rFonts w:ascii="Arial" w:hAnsi="Arial" w:eastAsia="Arial" w:cs="Arial"/>
      <w:color w:val="0f4761" w:themeColor="accent1" w:themeShade="BF"/>
      <w:sz w:val="40"/>
      <w:szCs w:val="40"/>
    </w:rPr>
  </w:style>
  <w:style w:type="character" w:styleId="967">
    <w:name w:val="Heading 2 Char"/>
    <w:basedOn w:val="1019"/>
    <w:link w:val="1015"/>
    <w:uiPriority w:val="9"/>
    <w:pPr>
      <w:pBdr/>
      <w:spacing/>
      <w:ind/>
    </w:pPr>
    <w:rPr>
      <w:rFonts w:ascii="Arial" w:hAnsi="Arial" w:eastAsia="Arial" w:cs="Arial"/>
      <w:color w:val="0f4761" w:themeColor="accent1" w:themeShade="BF"/>
      <w:sz w:val="32"/>
      <w:szCs w:val="32"/>
    </w:rPr>
  </w:style>
  <w:style w:type="character" w:styleId="968">
    <w:name w:val="Heading 3 Char"/>
    <w:basedOn w:val="1019"/>
    <w:link w:val="1016"/>
    <w:uiPriority w:val="9"/>
    <w:pPr>
      <w:pBdr/>
      <w:spacing/>
      <w:ind/>
    </w:pPr>
    <w:rPr>
      <w:rFonts w:ascii="Arial" w:hAnsi="Arial" w:eastAsia="Arial" w:cs="Arial"/>
      <w:color w:val="0f4761" w:themeColor="accent1" w:themeShade="BF"/>
      <w:sz w:val="28"/>
      <w:szCs w:val="28"/>
    </w:rPr>
  </w:style>
  <w:style w:type="character" w:styleId="969">
    <w:name w:val="Heading 4 Char"/>
    <w:basedOn w:val="1019"/>
    <w:link w:val="1017"/>
    <w:uiPriority w:val="9"/>
    <w:pPr>
      <w:pBdr/>
      <w:spacing/>
      <w:ind/>
    </w:pPr>
    <w:rPr>
      <w:rFonts w:ascii="Arial" w:hAnsi="Arial" w:eastAsia="Arial" w:cs="Arial"/>
      <w:i/>
      <w:iCs/>
      <w:color w:val="0f4761" w:themeColor="accent1" w:themeShade="BF"/>
    </w:rPr>
  </w:style>
  <w:style w:type="character" w:styleId="970">
    <w:name w:val="Heading 5 Char"/>
    <w:basedOn w:val="1019"/>
    <w:link w:val="1018"/>
    <w:uiPriority w:val="9"/>
    <w:pPr>
      <w:pBdr/>
      <w:spacing/>
      <w:ind/>
    </w:pPr>
    <w:rPr>
      <w:rFonts w:ascii="Arial" w:hAnsi="Arial" w:eastAsia="Arial" w:cs="Arial"/>
      <w:color w:val="0f4761" w:themeColor="accent1" w:themeShade="BF"/>
    </w:rPr>
  </w:style>
  <w:style w:type="character" w:styleId="971">
    <w:name w:val="Heading 6 Char"/>
    <w:basedOn w:val="1019"/>
    <w:link w:val="962"/>
    <w:uiPriority w:val="9"/>
    <w:pPr>
      <w:pBdr/>
      <w:spacing/>
      <w:ind/>
    </w:pPr>
    <w:rPr>
      <w:rFonts w:ascii="Arial" w:hAnsi="Arial" w:eastAsia="Arial" w:cs="Arial"/>
      <w:i/>
      <w:iCs/>
      <w:color w:val="595959" w:themeColor="text1" w:themeTint="A6"/>
    </w:rPr>
  </w:style>
  <w:style w:type="character" w:styleId="972">
    <w:name w:val="Heading 7 Char"/>
    <w:basedOn w:val="1019"/>
    <w:link w:val="963"/>
    <w:uiPriority w:val="9"/>
    <w:pPr>
      <w:pBdr/>
      <w:spacing/>
      <w:ind/>
    </w:pPr>
    <w:rPr>
      <w:rFonts w:ascii="Arial" w:hAnsi="Arial" w:eastAsia="Arial" w:cs="Arial"/>
      <w:color w:val="595959" w:themeColor="text1" w:themeTint="A6"/>
    </w:rPr>
  </w:style>
  <w:style w:type="character" w:styleId="973">
    <w:name w:val="Heading 8 Char"/>
    <w:basedOn w:val="1019"/>
    <w:link w:val="964"/>
    <w:uiPriority w:val="9"/>
    <w:pPr>
      <w:pBdr/>
      <w:spacing/>
      <w:ind/>
    </w:pPr>
    <w:rPr>
      <w:rFonts w:ascii="Arial" w:hAnsi="Arial" w:eastAsia="Arial" w:cs="Arial"/>
      <w:i/>
      <w:iCs/>
      <w:color w:val="272727" w:themeColor="text1" w:themeTint="D8"/>
    </w:rPr>
  </w:style>
  <w:style w:type="character" w:styleId="974">
    <w:name w:val="Heading 9 Char"/>
    <w:basedOn w:val="1019"/>
    <w:link w:val="965"/>
    <w:uiPriority w:val="9"/>
    <w:pPr>
      <w:pBdr/>
      <w:spacing/>
      <w:ind/>
    </w:pPr>
    <w:rPr>
      <w:rFonts w:ascii="Arial" w:hAnsi="Arial" w:eastAsia="Arial" w:cs="Arial"/>
      <w:i/>
      <w:iCs/>
      <w:color w:val="272727" w:themeColor="text1" w:themeTint="D8"/>
    </w:rPr>
  </w:style>
  <w:style w:type="paragraph" w:styleId="975">
    <w:name w:val="Title"/>
    <w:basedOn w:val="1013"/>
    <w:next w:val="1013"/>
    <w:link w:val="976"/>
    <w:uiPriority w:val="10"/>
    <w:qFormat/>
    <w:pPr>
      <w:pBdr/>
      <w:spacing w:after="80" w:line="240" w:lineRule="auto"/>
      <w:ind/>
      <w:contextualSpacing w:val="true"/>
    </w:pPr>
    <w:rPr>
      <w:rFonts w:ascii="Arial" w:hAnsi="Arial" w:eastAsia="Arial" w:cs="Arial"/>
      <w:spacing w:val="-10"/>
      <w:sz w:val="56"/>
      <w:szCs w:val="56"/>
    </w:rPr>
  </w:style>
  <w:style w:type="character" w:styleId="976">
    <w:name w:val="Title Char"/>
    <w:basedOn w:val="1019"/>
    <w:link w:val="975"/>
    <w:uiPriority w:val="10"/>
    <w:pPr>
      <w:pBdr/>
      <w:spacing/>
      <w:ind/>
    </w:pPr>
    <w:rPr>
      <w:rFonts w:ascii="Arial" w:hAnsi="Arial" w:eastAsia="Arial" w:cs="Arial"/>
      <w:spacing w:val="-10"/>
      <w:sz w:val="56"/>
      <w:szCs w:val="56"/>
    </w:rPr>
  </w:style>
  <w:style w:type="paragraph" w:styleId="977">
    <w:name w:val="Subtitle"/>
    <w:basedOn w:val="1013"/>
    <w:next w:val="1013"/>
    <w:link w:val="978"/>
    <w:uiPriority w:val="11"/>
    <w:qFormat/>
    <w:pPr>
      <w:numPr>
        <w:ilvl w:val="1"/>
      </w:numPr>
      <w:pBdr/>
      <w:spacing/>
      <w:ind/>
    </w:pPr>
    <w:rPr>
      <w:color w:val="595959" w:themeColor="text1" w:themeTint="A6"/>
      <w:spacing w:val="15"/>
      <w:sz w:val="28"/>
      <w:szCs w:val="28"/>
    </w:rPr>
  </w:style>
  <w:style w:type="character" w:styleId="978">
    <w:name w:val="Subtitle Char"/>
    <w:basedOn w:val="1019"/>
    <w:link w:val="977"/>
    <w:uiPriority w:val="11"/>
    <w:pPr>
      <w:pBdr/>
      <w:spacing/>
      <w:ind/>
    </w:pPr>
    <w:rPr>
      <w:color w:val="595959" w:themeColor="text1" w:themeTint="A6"/>
      <w:spacing w:val="15"/>
      <w:sz w:val="28"/>
      <w:szCs w:val="28"/>
    </w:rPr>
  </w:style>
  <w:style w:type="paragraph" w:styleId="979">
    <w:name w:val="Quote"/>
    <w:basedOn w:val="1013"/>
    <w:next w:val="1013"/>
    <w:link w:val="980"/>
    <w:uiPriority w:val="29"/>
    <w:qFormat/>
    <w:pPr>
      <w:pBdr/>
      <w:spacing w:before="160"/>
      <w:ind/>
      <w:jc w:val="center"/>
    </w:pPr>
    <w:rPr>
      <w:i/>
      <w:iCs/>
      <w:color w:val="404040" w:themeColor="text1" w:themeTint="BF"/>
    </w:rPr>
  </w:style>
  <w:style w:type="character" w:styleId="980">
    <w:name w:val="Quote Char"/>
    <w:basedOn w:val="1019"/>
    <w:link w:val="979"/>
    <w:uiPriority w:val="29"/>
    <w:pPr>
      <w:pBdr/>
      <w:spacing/>
      <w:ind/>
    </w:pPr>
    <w:rPr>
      <w:i/>
      <w:iCs/>
      <w:color w:val="404040" w:themeColor="text1" w:themeTint="BF"/>
    </w:rPr>
  </w:style>
  <w:style w:type="paragraph" w:styleId="981">
    <w:name w:val="List Paragraph"/>
    <w:basedOn w:val="1013"/>
    <w:uiPriority w:val="34"/>
    <w:qFormat/>
    <w:pPr>
      <w:pBdr/>
      <w:spacing/>
      <w:ind w:left="720"/>
      <w:contextualSpacing w:val="true"/>
    </w:pPr>
  </w:style>
  <w:style w:type="character" w:styleId="982">
    <w:name w:val="Intense Emphasis"/>
    <w:basedOn w:val="1019"/>
    <w:uiPriority w:val="21"/>
    <w:qFormat/>
    <w:pPr>
      <w:pBdr/>
      <w:spacing/>
      <w:ind/>
    </w:pPr>
    <w:rPr>
      <w:i/>
      <w:iCs/>
      <w:color w:val="0f4761" w:themeColor="accent1" w:themeShade="BF"/>
    </w:rPr>
  </w:style>
  <w:style w:type="paragraph" w:styleId="983">
    <w:name w:val="Intense Quote"/>
    <w:basedOn w:val="1013"/>
    <w:next w:val="1013"/>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9"/>
    <w:link w:val="983"/>
    <w:uiPriority w:val="30"/>
    <w:pPr>
      <w:pBdr/>
      <w:spacing/>
      <w:ind/>
    </w:pPr>
    <w:rPr>
      <w:i/>
      <w:iCs/>
      <w:color w:val="0f4761" w:themeColor="accent1" w:themeShade="BF"/>
    </w:rPr>
  </w:style>
  <w:style w:type="character" w:styleId="985">
    <w:name w:val="Intense Reference"/>
    <w:basedOn w:val="1019"/>
    <w:uiPriority w:val="32"/>
    <w:qFormat/>
    <w:pPr>
      <w:pBdr/>
      <w:spacing/>
      <w:ind/>
    </w:pPr>
    <w:rPr>
      <w:b/>
      <w:bCs/>
      <w:smallCaps/>
      <w:color w:val="0f4761" w:themeColor="accent1" w:themeShade="BF"/>
      <w:spacing w:val="5"/>
    </w:rPr>
  </w:style>
  <w:style w:type="paragraph" w:styleId="986">
    <w:name w:val="No Spacing"/>
    <w:basedOn w:val="1013"/>
    <w:uiPriority w:val="1"/>
    <w:qFormat/>
    <w:pPr>
      <w:pBdr/>
      <w:spacing w:after="0" w:line="240" w:lineRule="auto"/>
      <w:ind/>
    </w:pPr>
  </w:style>
  <w:style w:type="character" w:styleId="987">
    <w:name w:val="Subtle Emphasis"/>
    <w:basedOn w:val="1019"/>
    <w:uiPriority w:val="19"/>
    <w:qFormat/>
    <w:pPr>
      <w:pBdr/>
      <w:spacing/>
      <w:ind/>
    </w:pPr>
    <w:rPr>
      <w:i/>
      <w:iCs/>
      <w:color w:val="404040" w:themeColor="text1" w:themeTint="BF"/>
    </w:rPr>
  </w:style>
  <w:style w:type="character" w:styleId="988">
    <w:name w:val="Emphasis"/>
    <w:basedOn w:val="1019"/>
    <w:uiPriority w:val="20"/>
    <w:qFormat/>
    <w:pPr>
      <w:pBdr/>
      <w:spacing/>
      <w:ind/>
    </w:pPr>
    <w:rPr>
      <w:i/>
      <w:iCs/>
    </w:rPr>
  </w:style>
  <w:style w:type="character" w:styleId="989">
    <w:name w:val="Strong"/>
    <w:basedOn w:val="1019"/>
    <w:uiPriority w:val="22"/>
    <w:qFormat/>
    <w:pPr>
      <w:pBdr/>
      <w:spacing/>
      <w:ind/>
    </w:pPr>
    <w:rPr>
      <w:b/>
      <w:bCs/>
    </w:rPr>
  </w:style>
  <w:style w:type="character" w:styleId="990">
    <w:name w:val="Subtle Reference"/>
    <w:basedOn w:val="1019"/>
    <w:uiPriority w:val="31"/>
    <w:qFormat/>
    <w:pPr>
      <w:pBdr/>
      <w:spacing/>
      <w:ind/>
    </w:pPr>
    <w:rPr>
      <w:smallCaps/>
      <w:color w:val="5a5a5a" w:themeColor="text1" w:themeTint="A5"/>
    </w:rPr>
  </w:style>
  <w:style w:type="character" w:styleId="991">
    <w:name w:val="Book Title"/>
    <w:basedOn w:val="1019"/>
    <w:uiPriority w:val="33"/>
    <w:qFormat/>
    <w:pPr>
      <w:pBdr/>
      <w:spacing/>
      <w:ind/>
    </w:pPr>
    <w:rPr>
      <w:b/>
      <w:bCs/>
      <w:i/>
      <w:iCs/>
      <w:spacing w:val="5"/>
    </w:rPr>
  </w:style>
  <w:style w:type="character" w:styleId="992">
    <w:name w:val="Header Char"/>
    <w:basedOn w:val="1019"/>
    <w:link w:val="1036"/>
    <w:uiPriority w:val="99"/>
    <w:pPr>
      <w:pBdr/>
      <w:spacing/>
      <w:ind/>
    </w:pPr>
  </w:style>
  <w:style w:type="character" w:styleId="993">
    <w:name w:val="Footer Char"/>
    <w:basedOn w:val="1019"/>
    <w:link w:val="1038"/>
    <w:uiPriority w:val="99"/>
    <w:pPr>
      <w:pBdr/>
      <w:spacing/>
      <w:ind/>
    </w:p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9"/>
    <w:link w:val="995"/>
    <w:uiPriority w:val="99"/>
    <w:semiHidden/>
    <w:pPr>
      <w:pBdr/>
      <w:spacing/>
      <w:ind/>
    </w:pPr>
    <w:rPr>
      <w:sz w:val="20"/>
      <w:szCs w:val="20"/>
    </w:rPr>
  </w:style>
  <w:style w:type="character" w:styleId="997">
    <w:name w:val="footnote reference"/>
    <w:basedOn w:val="1019"/>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9"/>
    <w:link w:val="998"/>
    <w:uiPriority w:val="99"/>
    <w:semiHidden/>
    <w:pPr>
      <w:pBdr/>
      <w:spacing/>
      <w:ind/>
    </w:pPr>
    <w:rPr>
      <w:sz w:val="20"/>
      <w:szCs w:val="20"/>
    </w:rPr>
  </w:style>
  <w:style w:type="character" w:styleId="1000">
    <w:name w:val="endnote reference"/>
    <w:basedOn w:val="1019"/>
    <w:uiPriority w:val="99"/>
    <w:semiHidden/>
    <w:unhideWhenUsed/>
    <w:pPr>
      <w:pBdr/>
      <w:spacing/>
      <w:ind/>
    </w:pPr>
    <w:rPr>
      <w:vertAlign w:val="superscript"/>
    </w:rPr>
  </w:style>
  <w:style w:type="character" w:styleId="1001">
    <w:name w:val="FollowedHyperlink"/>
    <w:basedOn w:val="1019"/>
    <w:uiPriority w:val="99"/>
    <w:semiHidden/>
    <w:unhideWhenUsed/>
    <w:pPr>
      <w:pBdr/>
      <w:spacing/>
      <w:ind/>
    </w:pPr>
    <w:rPr>
      <w:color w:val="954f72" w:themeColor="followedHyperlink"/>
      <w:u w:val="single"/>
    </w:rPr>
  </w:style>
  <w:style w:type="paragraph" w:styleId="1002">
    <w:name w:val="toc 1"/>
    <w:basedOn w:val="1013"/>
    <w:next w:val="1013"/>
    <w:uiPriority w:val="39"/>
    <w:unhideWhenUsed/>
    <w:pPr>
      <w:pBdr/>
      <w:spacing w:after="100"/>
      <w:ind/>
    </w:pPr>
  </w:style>
  <w:style w:type="paragraph" w:styleId="1003">
    <w:name w:val="toc 2"/>
    <w:basedOn w:val="1013"/>
    <w:next w:val="1013"/>
    <w:uiPriority w:val="39"/>
    <w:unhideWhenUsed/>
    <w:pPr>
      <w:pBdr/>
      <w:spacing w:after="100"/>
      <w:ind w:left="220"/>
    </w:pPr>
  </w:style>
  <w:style w:type="paragraph" w:styleId="1004">
    <w:name w:val="toc 3"/>
    <w:basedOn w:val="1013"/>
    <w:next w:val="1013"/>
    <w:uiPriority w:val="39"/>
    <w:unhideWhenUsed/>
    <w:pPr>
      <w:pBdr/>
      <w:spacing w:after="100"/>
      <w:ind w:left="440"/>
    </w:pPr>
  </w:style>
  <w:style w:type="paragraph" w:styleId="1005">
    <w:name w:val="toc 4"/>
    <w:basedOn w:val="1013"/>
    <w:next w:val="1013"/>
    <w:uiPriority w:val="39"/>
    <w:unhideWhenUsed/>
    <w:pPr>
      <w:pBdr/>
      <w:spacing w:after="100"/>
      <w:ind w:left="660"/>
    </w:pPr>
  </w:style>
  <w:style w:type="paragraph" w:styleId="1006">
    <w:name w:val="toc 5"/>
    <w:basedOn w:val="1013"/>
    <w:next w:val="1013"/>
    <w:uiPriority w:val="39"/>
    <w:unhideWhenUsed/>
    <w:pPr>
      <w:pBdr/>
      <w:spacing w:after="100"/>
      <w:ind w:left="880"/>
    </w:pPr>
  </w:style>
  <w:style w:type="paragraph" w:styleId="1007">
    <w:name w:val="toc 6"/>
    <w:basedOn w:val="1013"/>
    <w:next w:val="1013"/>
    <w:uiPriority w:val="39"/>
    <w:unhideWhenUsed/>
    <w:pPr>
      <w:pBdr/>
      <w:spacing w:after="100"/>
      <w:ind w:left="1100"/>
    </w:pPr>
  </w:style>
  <w:style w:type="paragraph" w:styleId="1008">
    <w:name w:val="toc 7"/>
    <w:basedOn w:val="1013"/>
    <w:next w:val="1013"/>
    <w:uiPriority w:val="39"/>
    <w:unhideWhenUsed/>
    <w:pPr>
      <w:pBdr/>
      <w:spacing w:after="100"/>
      <w:ind w:left="1320"/>
    </w:pPr>
  </w:style>
  <w:style w:type="paragraph" w:styleId="1009">
    <w:name w:val="toc 8"/>
    <w:basedOn w:val="1013"/>
    <w:next w:val="1013"/>
    <w:uiPriority w:val="39"/>
    <w:unhideWhenUsed/>
    <w:pPr>
      <w:pBdr/>
      <w:spacing w:after="100"/>
      <w:ind w:left="1540"/>
    </w:pPr>
  </w:style>
  <w:style w:type="paragraph" w:styleId="1010">
    <w:name w:val="toc 9"/>
    <w:basedOn w:val="1013"/>
    <w:next w:val="1013"/>
    <w:uiPriority w:val="39"/>
    <w:unhideWhenUsed/>
    <w:pPr>
      <w:pBdr/>
      <w:spacing w:after="100"/>
      <w:ind w:left="1760"/>
    </w:p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200" w:line="276" w:lineRule="auto"/>
      <w:ind/>
    </w:pPr>
    <w:rPr>
      <w:lang w:val="fr-CH"/>
    </w:rPr>
  </w:style>
  <w:style w:type="paragraph" w:styleId="1014">
    <w:name w:val="Heading 1"/>
    <w:basedOn w:val="1013"/>
    <w:next w:val="1013"/>
    <w:link w:val="1025"/>
    <w:uiPriority w:val="9"/>
    <w:qFormat/>
    <w:pPr>
      <w:keepNext w:val="true"/>
      <w:keepLines w:val="true"/>
      <w:pBdr/>
      <w:spacing w:after="0" w:before="240"/>
      <w:ind/>
      <w:jc w:val="center"/>
      <w:outlineLvl w:val="0"/>
    </w:pPr>
    <w:rPr>
      <w:rFonts w:asciiTheme="majorHAnsi" w:hAnsiTheme="majorHAnsi" w:eastAsiaTheme="majorEastAsia" w:cstheme="majorBidi"/>
      <w:color w:val="094355" w:themeColor="accent1" w:themeShade="BF"/>
      <w:sz w:val="32"/>
      <w:szCs w:val="32"/>
      <w:lang w:val="fr-FR"/>
    </w:rPr>
  </w:style>
  <w:style w:type="paragraph" w:styleId="1015">
    <w:name w:val="Heading 2"/>
    <w:basedOn w:val="1013"/>
    <w:next w:val="1013"/>
    <w:link w:val="1023"/>
    <w:uiPriority w:val="9"/>
    <w:unhideWhenUsed/>
    <w:qFormat/>
    <w:pPr>
      <w:keepNext w:val="true"/>
      <w:keepLines w:val="true"/>
      <w:numPr>
        <w:numId w:val="1"/>
      </w:numPr>
      <w:pBdr/>
      <w:spacing w:after="0" w:before="40"/>
      <w:ind/>
      <w:outlineLvl w:val="1"/>
    </w:pPr>
    <w:rPr>
      <w:rFonts w:asciiTheme="majorHAnsi" w:hAnsiTheme="majorHAnsi" w:eastAsiaTheme="majorEastAsia" w:cstheme="majorBidi"/>
      <w:color w:val="c47a3d" w:themeColor="accent2"/>
      <w:sz w:val="26"/>
      <w:szCs w:val="26"/>
      <w:lang w:val="fr-FR"/>
    </w:rPr>
  </w:style>
  <w:style w:type="paragraph" w:styleId="1016">
    <w:name w:val="Heading 3"/>
    <w:basedOn w:val="1013"/>
    <w:next w:val="1013"/>
    <w:link w:val="1024"/>
    <w:uiPriority w:val="9"/>
    <w:unhideWhenUsed/>
    <w:qFormat/>
    <w:pPr>
      <w:keepNext w:val="true"/>
      <w:keepLines w:val="true"/>
      <w:pBdr/>
      <w:spacing w:after="0" w:before="40"/>
      <w:ind/>
      <w:outlineLvl w:val="2"/>
    </w:pPr>
    <w:rPr>
      <w:rFonts w:asciiTheme="majorHAnsi" w:hAnsiTheme="majorHAnsi" w:eastAsiaTheme="majorEastAsia" w:cstheme="majorBidi"/>
      <w:color w:val="247a4b" w:themeColor="accent3"/>
      <w:sz w:val="24"/>
      <w:szCs w:val="24"/>
      <w:lang w:val="fr-FR"/>
    </w:rPr>
  </w:style>
  <w:style w:type="paragraph" w:styleId="1017">
    <w:name w:val="Heading 4"/>
    <w:basedOn w:val="1013"/>
    <w:next w:val="1013"/>
    <w:link w:val="1026"/>
    <w:uiPriority w:val="9"/>
    <w:unhideWhenUsed/>
    <w:qFormat/>
    <w:pPr>
      <w:keepNext w:val="true"/>
      <w:keepLines w:val="true"/>
      <w:pBdr/>
      <w:spacing w:after="0" w:before="40"/>
      <w:ind/>
      <w:outlineLvl w:val="3"/>
    </w:pPr>
    <w:rPr>
      <w:rFonts w:asciiTheme="majorHAnsi" w:hAnsiTheme="majorHAnsi" w:eastAsiaTheme="majorEastAsia" w:cstheme="majorBidi"/>
      <w:i/>
      <w:iCs/>
      <w:color w:val="0c5b73" w:themeColor="accent1"/>
      <w:lang w:val="fr-FR"/>
    </w:rPr>
  </w:style>
  <w:style w:type="paragraph" w:styleId="1018">
    <w:name w:val="Heading 5"/>
    <w:basedOn w:val="1013"/>
    <w:next w:val="1013"/>
    <w:link w:val="1022"/>
    <w:uiPriority w:val="9"/>
    <w:unhideWhenUsed/>
    <w:qFormat/>
    <w:pPr>
      <w:keepNext w:val="true"/>
      <w:keepLines w:val="true"/>
      <w:pBdr/>
      <w:spacing w:before="320"/>
      <w:ind/>
      <w:jc w:val="both"/>
      <w:outlineLvl w:val="4"/>
    </w:pPr>
    <w:rPr>
      <w:rFonts w:ascii="Arial" w:hAnsi="Arial" w:eastAsia="Arial" w:cs="Arial"/>
      <w:b/>
      <w:bCs/>
      <w:sz w:val="24"/>
      <w:szCs w:val="24"/>
      <w:lang w:val="fr-FR"/>
    </w:rPr>
  </w:style>
  <w:style w:type="character" w:styleId="1019" w:default="1">
    <w:name w:val="Default Paragraph Font"/>
    <w:uiPriority w:val="1"/>
    <w:semiHidden/>
    <w:unhideWhenUsed/>
    <w:pPr>
      <w:pBdr/>
      <w:spacing/>
      <w:ind/>
    </w:pPr>
  </w:style>
  <w:style w:type="table" w:styleId="102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1" w:default="1">
    <w:name w:val="No List"/>
    <w:uiPriority w:val="99"/>
    <w:semiHidden/>
    <w:unhideWhenUsed/>
    <w:pPr>
      <w:pBdr/>
      <w:spacing/>
      <w:ind/>
    </w:pPr>
  </w:style>
  <w:style w:type="character" w:styleId="1022" w:customStyle="1">
    <w:name w:val="Titre 5 Car"/>
    <w:basedOn w:val="1019"/>
    <w:link w:val="1018"/>
    <w:uiPriority w:val="9"/>
    <w:pPr>
      <w:pBdr/>
      <w:spacing/>
      <w:ind/>
    </w:pPr>
    <w:rPr>
      <w:rFonts w:ascii="Arial" w:hAnsi="Arial" w:eastAsia="Arial" w:cs="Arial"/>
      <w:b/>
      <w:bCs/>
      <w:sz w:val="24"/>
      <w:szCs w:val="24"/>
    </w:rPr>
  </w:style>
  <w:style w:type="character" w:styleId="1023" w:customStyle="1">
    <w:name w:val="Titre 2 Car"/>
    <w:basedOn w:val="1019"/>
    <w:link w:val="1015"/>
    <w:uiPriority w:val="9"/>
    <w:pPr>
      <w:pBdr/>
      <w:spacing/>
      <w:ind/>
    </w:pPr>
    <w:rPr>
      <w:rFonts w:asciiTheme="majorHAnsi" w:hAnsiTheme="majorHAnsi" w:eastAsiaTheme="majorEastAsia" w:cstheme="majorBidi"/>
      <w:color w:val="c47a3d" w:themeColor="accent2"/>
      <w:sz w:val="26"/>
      <w:szCs w:val="26"/>
    </w:rPr>
  </w:style>
  <w:style w:type="character" w:styleId="1024" w:customStyle="1">
    <w:name w:val="Titre 3 Car"/>
    <w:basedOn w:val="1019"/>
    <w:link w:val="1016"/>
    <w:uiPriority w:val="9"/>
    <w:pPr>
      <w:pBdr/>
      <w:spacing/>
      <w:ind/>
    </w:pPr>
    <w:rPr>
      <w:rFonts w:asciiTheme="majorHAnsi" w:hAnsiTheme="majorHAnsi" w:eastAsiaTheme="majorEastAsia" w:cstheme="majorBidi"/>
      <w:color w:val="247a4b" w:themeColor="accent3"/>
      <w:sz w:val="24"/>
      <w:szCs w:val="24"/>
    </w:rPr>
  </w:style>
  <w:style w:type="character" w:styleId="1025" w:customStyle="1">
    <w:name w:val="Titre 1 Car"/>
    <w:basedOn w:val="1019"/>
    <w:link w:val="1014"/>
    <w:uiPriority w:val="9"/>
    <w:pPr>
      <w:pBdr/>
      <w:spacing/>
      <w:ind/>
    </w:pPr>
    <w:rPr>
      <w:rFonts w:asciiTheme="majorHAnsi" w:hAnsiTheme="majorHAnsi" w:eastAsiaTheme="majorEastAsia" w:cstheme="majorBidi"/>
      <w:color w:val="094355" w:themeColor="accent1" w:themeShade="BF"/>
      <w:sz w:val="32"/>
      <w:szCs w:val="32"/>
    </w:rPr>
  </w:style>
  <w:style w:type="character" w:styleId="1026" w:customStyle="1">
    <w:name w:val="Titre 4 Car"/>
    <w:basedOn w:val="1019"/>
    <w:link w:val="1017"/>
    <w:uiPriority w:val="9"/>
    <w:pPr>
      <w:pBdr/>
      <w:spacing/>
      <w:ind/>
    </w:pPr>
    <w:rPr>
      <w:rFonts w:asciiTheme="majorHAnsi" w:hAnsiTheme="majorHAnsi" w:eastAsiaTheme="majorEastAsia" w:cstheme="majorBidi"/>
      <w:i/>
      <w:iCs/>
      <w:color w:val="0c5b73" w:themeColor="accent1"/>
    </w:rPr>
  </w:style>
  <w:style w:type="character" w:styleId="1027">
    <w:name w:val="Placeholder Text"/>
    <w:basedOn w:val="1019"/>
    <w:uiPriority w:val="99"/>
    <w:semiHidden/>
    <w:pPr>
      <w:pBdr/>
      <w:spacing/>
      <w:ind/>
    </w:pPr>
    <w:rPr>
      <w:color w:val="666666"/>
    </w:rPr>
  </w:style>
  <w:style w:type="character" w:styleId="1028">
    <w:name w:val="Hyperlink"/>
    <w:uiPriority w:val="99"/>
    <w:unhideWhenUsed/>
    <w:pPr>
      <w:pBdr/>
      <w:spacing/>
      <w:ind/>
    </w:pPr>
    <w:rPr>
      <w:color w:val="0563c1" w:themeColor="hyperlink"/>
      <w:u w:val="single"/>
    </w:rPr>
  </w:style>
  <w:style w:type="character" w:styleId="1029">
    <w:name w:val="annotation reference"/>
    <w:basedOn w:val="1019"/>
    <w:uiPriority w:val="99"/>
    <w:semiHidden/>
    <w:unhideWhenUsed/>
    <w:pPr>
      <w:pBdr/>
      <w:spacing/>
      <w:ind/>
    </w:pPr>
    <w:rPr>
      <w:sz w:val="16"/>
      <w:szCs w:val="16"/>
    </w:rPr>
  </w:style>
  <w:style w:type="paragraph" w:styleId="1030">
    <w:name w:val="annotation text"/>
    <w:basedOn w:val="1013"/>
    <w:link w:val="1031"/>
    <w:uiPriority w:val="99"/>
    <w:semiHidden/>
    <w:unhideWhenUsed/>
    <w:pPr>
      <w:pBdr/>
      <w:spacing w:line="240" w:lineRule="auto"/>
      <w:ind/>
    </w:pPr>
    <w:rPr>
      <w:sz w:val="20"/>
      <w:szCs w:val="20"/>
    </w:rPr>
  </w:style>
  <w:style w:type="character" w:styleId="1031" w:customStyle="1">
    <w:name w:val="Commentaire Car"/>
    <w:basedOn w:val="1019"/>
    <w:link w:val="1030"/>
    <w:uiPriority w:val="99"/>
    <w:semiHidden/>
    <w:pPr>
      <w:pBdr/>
      <w:spacing/>
      <w:ind/>
    </w:pPr>
    <w:rPr>
      <w:sz w:val="20"/>
      <w:szCs w:val="20"/>
      <w:lang w:val="fr-CH"/>
    </w:rPr>
  </w:style>
  <w:style w:type="paragraph" w:styleId="1032">
    <w:name w:val="annotation subject"/>
    <w:basedOn w:val="1030"/>
    <w:next w:val="1030"/>
    <w:link w:val="1033"/>
    <w:uiPriority w:val="99"/>
    <w:semiHidden/>
    <w:unhideWhenUsed/>
    <w:pPr>
      <w:pBdr/>
      <w:spacing/>
      <w:ind/>
    </w:pPr>
    <w:rPr>
      <w:b/>
      <w:bCs/>
    </w:rPr>
  </w:style>
  <w:style w:type="character" w:styleId="1033" w:customStyle="1">
    <w:name w:val="Objet du commentaire Car"/>
    <w:basedOn w:val="1031"/>
    <w:link w:val="1032"/>
    <w:uiPriority w:val="99"/>
    <w:semiHidden/>
    <w:pPr>
      <w:pBdr/>
      <w:spacing/>
      <w:ind/>
    </w:pPr>
    <w:rPr>
      <w:b/>
      <w:bCs/>
      <w:sz w:val="20"/>
      <w:szCs w:val="20"/>
      <w:lang w:val="fr-CH"/>
    </w:rPr>
  </w:style>
  <w:style w:type="paragraph" w:styleId="1034">
    <w:name w:val="Balloon Text"/>
    <w:basedOn w:val="1013"/>
    <w:link w:val="1035"/>
    <w:uiPriority w:val="99"/>
    <w:semiHidden/>
    <w:unhideWhenUsed/>
    <w:pPr>
      <w:pBdr/>
      <w:spacing w:after="0" w:line="240" w:lineRule="auto"/>
      <w:ind/>
    </w:pPr>
    <w:rPr>
      <w:rFonts w:ascii="Segoe UI" w:hAnsi="Segoe UI" w:cs="Segoe UI"/>
      <w:sz w:val="18"/>
      <w:szCs w:val="18"/>
    </w:rPr>
  </w:style>
  <w:style w:type="character" w:styleId="1035" w:customStyle="1">
    <w:name w:val="Texte de bulles Car"/>
    <w:basedOn w:val="1019"/>
    <w:link w:val="1034"/>
    <w:uiPriority w:val="99"/>
    <w:semiHidden/>
    <w:pPr>
      <w:pBdr/>
      <w:spacing/>
      <w:ind/>
    </w:pPr>
    <w:rPr>
      <w:rFonts w:ascii="Segoe UI" w:hAnsi="Segoe UI" w:cs="Segoe UI"/>
      <w:sz w:val="18"/>
      <w:szCs w:val="18"/>
      <w:lang w:val="fr-CH"/>
    </w:rPr>
  </w:style>
  <w:style w:type="paragraph" w:styleId="1036">
    <w:name w:val="Header"/>
    <w:basedOn w:val="1013"/>
    <w:link w:val="1037"/>
    <w:uiPriority w:val="99"/>
    <w:unhideWhenUsed/>
    <w:pPr>
      <w:pBdr/>
      <w:tabs>
        <w:tab w:val="center" w:leader="none" w:pos="4536"/>
        <w:tab w:val="right" w:leader="none" w:pos="9072"/>
      </w:tabs>
      <w:spacing w:after="0" w:line="240" w:lineRule="auto"/>
      <w:ind/>
    </w:pPr>
  </w:style>
  <w:style w:type="character" w:styleId="1037" w:customStyle="1">
    <w:name w:val="En-tête Car"/>
    <w:basedOn w:val="1019"/>
    <w:link w:val="1036"/>
    <w:uiPriority w:val="99"/>
    <w:pPr>
      <w:pBdr/>
      <w:spacing/>
      <w:ind/>
    </w:pPr>
    <w:rPr>
      <w:lang w:val="fr-CH"/>
    </w:rPr>
  </w:style>
  <w:style w:type="paragraph" w:styleId="1038">
    <w:name w:val="Footer"/>
    <w:basedOn w:val="1013"/>
    <w:link w:val="1039"/>
    <w:uiPriority w:val="99"/>
    <w:unhideWhenUsed/>
    <w:pPr>
      <w:pBdr/>
      <w:tabs>
        <w:tab w:val="center" w:leader="none" w:pos="4536"/>
        <w:tab w:val="right" w:leader="none" w:pos="9072"/>
      </w:tabs>
      <w:spacing w:after="0" w:line="240" w:lineRule="auto"/>
      <w:ind/>
    </w:pPr>
  </w:style>
  <w:style w:type="character" w:styleId="1039" w:customStyle="1">
    <w:name w:val="Pied de page Car"/>
    <w:basedOn w:val="1019"/>
    <w:link w:val="1038"/>
    <w:uiPriority w:val="99"/>
    <w:pPr>
      <w:pBdr/>
      <w:spacing/>
      <w:ind/>
    </w:pPr>
    <w:rPr>
      <w:lang w:val="fr-CH"/>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image" Target="media/image7.png"/><Relationship Id="rId13" Type="http://schemas.openxmlformats.org/officeDocument/2006/relationships/hyperlink" Target="mailto:proposals@aedh.org" TargetMode="External"/><Relationship Id="rId14" Type="http://schemas.openxmlformats.org/officeDocument/2006/relationships/hyperlink" Target="mailto:proposals@aedh.org"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5.png"/><Relationship Id="rId5" Type="http://schemas.openxmlformats.org/officeDocument/2006/relationships/image" Target="media/image6.jp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CA0CC6DBDE514214AECFA85705D51F1C"/>
        <w:category>
          <w:name w:val="Général"/>
          <w:gallery w:val="placeholder"/>
        </w:category>
        <w:types>
          <w:type w:val="bbPlcHdr"/>
        </w:types>
        <w:behaviors>
          <w:behavior w:val="content"/>
        </w:behaviors>
        <w:guid w:val="{D7628037-F499-4965-966D-80314FFED113}"/>
      </w:docPartPr>
      <w:docPartBody>
        <w:p>
          <w:pPr>
            <w:pStyle w:val="1732"/>
            <w:pBdr/>
            <w:spacing/>
            <w:ind/>
            <w:rPr/>
          </w:pPr>
          <w:r>
            <w:rPr>
              <w:rStyle w:val="1731"/>
            </w:rPr>
            <w:t xml:space="preserve">Cliquez ou appuyez ici pour entrer du texte.</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fr-FR" w:eastAsia="fr-FR"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542">
    <w:name w:val="Table Grid"/>
    <w:basedOn w:val="172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3">
    <w:name w:val="Table Grid Light"/>
    <w:basedOn w:val="17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4">
    <w:name w:val="Plain Table 1"/>
    <w:basedOn w:val="17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5">
    <w:name w:val="Plain Table 2"/>
    <w:basedOn w:val="172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6">
    <w:name w:val="Plain Table 3"/>
    <w:basedOn w:val="17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7">
    <w:name w:val="Plain Table 4"/>
    <w:basedOn w:val="17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8">
    <w:name w:val="Plain Table 5"/>
    <w:basedOn w:val="17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9">
    <w:name w:val="Grid Table 1 Light"/>
    <w:basedOn w:val="172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0">
    <w:name w:val="Grid Table 1 Light - Accent 1"/>
    <w:basedOn w:val="17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1">
    <w:name w:val="Grid Table 1 Light - Accent 2"/>
    <w:basedOn w:val="17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2">
    <w:name w:val="Grid Table 1 Light - Accent 3"/>
    <w:basedOn w:val="17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3">
    <w:name w:val="Grid Table 1 Light - Accent 4"/>
    <w:basedOn w:val="17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4">
    <w:name w:val="Grid Table 1 Light - Accent 5"/>
    <w:basedOn w:val="17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5">
    <w:name w:val="Grid Table 1 Light - Accent 6"/>
    <w:basedOn w:val="17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6">
    <w:name w:val="Grid Table 2"/>
    <w:basedOn w:val="17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7">
    <w:name w:val="Grid Table 2 - Accent 1"/>
    <w:basedOn w:val="17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8">
    <w:name w:val="Grid Table 2 - Accent 2"/>
    <w:basedOn w:val="17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9">
    <w:name w:val="Grid Table 2 - Accent 3"/>
    <w:basedOn w:val="17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0">
    <w:name w:val="Grid Table 2 - Accent 4"/>
    <w:basedOn w:val="17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1">
    <w:name w:val="Grid Table 2 - Accent 5"/>
    <w:basedOn w:val="17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2">
    <w:name w:val="Grid Table 2 - Accent 6"/>
    <w:basedOn w:val="17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3">
    <w:name w:val="Grid Table 3"/>
    <w:basedOn w:val="17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4">
    <w:name w:val="Grid Table 3 - Accent 1"/>
    <w:basedOn w:val="17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b8e9f8"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5">
    <w:name w:val="Grid Table 3 - Accent 2"/>
    <w:basedOn w:val="17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6">
    <w:name w:val="Grid Table 3 - Accent 3"/>
    <w:basedOn w:val="17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7">
    <w:name w:val="Grid Table 3 - Accent 4"/>
    <w:basedOn w:val="17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8">
    <w:name w:val="Grid Table 3 - Accent 5"/>
    <w:basedOn w:val="17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9">
    <w:name w:val="Grid Table 3 - Accent 6"/>
    <w:basedOn w:val="17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0">
    <w:name w:val="Grid Table 4"/>
    <w:basedOn w:val="172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1">
    <w:name w:val="Grid Table 4 - Accent 1"/>
    <w:basedOn w:val="172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bbeaf8"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bbeaf8"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0f7290"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2">
    <w:name w:val="Grid Table 4 - Accent 2"/>
    <w:basedOn w:val="172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cb08c"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3">
    <w:name w:val="Grid Table 4 - Accent 3"/>
    <w:basedOn w:val="172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247b4c"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4">
    <w:name w:val="Grid Table 4 - Accent 4"/>
    <w:basedOn w:val="172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5">
    <w:name w:val="Grid Table 4 - Accent 5"/>
    <w:basedOn w:val="172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6">
    <w:name w:val="Grid Table 4 - Accent 6"/>
    <w:basedOn w:val="172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7">
    <w:name w:val="Grid Table 5 Dark"/>
    <w:basedOn w:val="17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8">
    <w:name w:val="Grid Table 5 Dark- Accent 1"/>
    <w:basedOn w:val="17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b8e9f8" w:themeFill="accent1" w:themeFillTint="34"/>
    </w:tblPr>
    <w:tcPr>
      <w:tcBorders/>
    </w:tcPr>
    <w:tblStylePr w:type="band1Horz">
      <w:pPr>
        <w:pBdr/>
        <w:spacing/>
        <w:ind/>
      </w:pPr>
      <w:tblPr>
        <w:tblBorders/>
      </w:tblPr>
      <w:tcPr>
        <w:shd w:val="clear" w:color="ffffff" w:themeColor="accent1" w:themeTint="75" w:fill="60cdee" w:themeFill="accent1" w:themeFillTint="75"/>
        <w:tcBorders/>
      </w:tcPr>
    </w:tblStylePr>
    <w:tblStylePr w:type="band1Vert">
      <w:pPr>
        <w:pBdr/>
        <w:spacing/>
        <w:ind/>
      </w:pPr>
      <w:tblPr>
        <w:tblBorders/>
      </w:tblPr>
      <w:tcPr>
        <w:shd w:val="clear" w:color="ffffff" w:themeColor="accent1" w:themeTint="75" w:fill="60cdee"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0c5b73" w:themeFill="accent1"/>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rFonts w:ascii="Arial" w:hAnsi="Arial"/>
        <w:b/>
        <w:color w:val="ffffff"/>
        <w:sz w:val="22"/>
      </w:rPr>
      <w:pPr>
        <w:pBdr/>
        <w:spacing/>
        <w:ind/>
      </w:pPr>
      <w:tblPr>
        <w:tblBorders/>
      </w:tblPr>
      <w:tcPr>
        <w:shd w:val="clear" w:color="ffffff" w:themeColor="accent1" w:fill="0c5b73" w:themeFill="accent1"/>
        <w:tcBorders/>
      </w:tcPr>
    </w:tblStylePr>
    <w:tblStylePr w:type="lastRow">
      <w:rPr>
        <w:rFonts w:ascii="Arial" w:hAnsi="Arial"/>
        <w:b/>
        <w:color w:val="ffffff"/>
        <w:sz w:val="22"/>
      </w:rPr>
      <w:pPr>
        <w:pBdr/>
        <w:spacing/>
        <w:ind/>
      </w:pPr>
      <w:tblPr>
        <w:tblBorders/>
      </w:tblPr>
      <w:tcPr>
        <w:shd w:val="clear" w:color="ffffff" w:themeColor="accent1" w:fill="0c5b73"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9">
    <w:name w:val="Grid Table 5 Dark - Accent 2"/>
    <w:basedOn w:val="17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e5d9" w:themeFill="accent2" w:themeFillTint="32"/>
    </w:tblPr>
    <w:tcPr>
      <w:tcBorders/>
    </w:tcPr>
    <w:tblStylePr w:type="band1Horz">
      <w:pPr>
        <w:pBdr/>
        <w:spacing/>
        <w:ind/>
      </w:pPr>
      <w:tblPr>
        <w:tblBorders/>
      </w:tblPr>
      <w:tcPr>
        <w:shd w:val="clear" w:color="ffffff" w:themeColor="accent2" w:themeTint="75" w:fill="e4c2a6" w:themeFill="accent2" w:themeFillTint="75"/>
        <w:tcBorders/>
      </w:tcPr>
    </w:tblStylePr>
    <w:tblStylePr w:type="band1Vert">
      <w:pPr>
        <w:pBdr/>
        <w:spacing/>
        <w:ind/>
      </w:pPr>
      <w:tblPr>
        <w:tblBorders/>
      </w:tblPr>
      <w:tcPr>
        <w:shd w:val="clear" w:color="ffffff" w:themeColor="accent2" w:themeTint="75" w:fill="e4c2a6"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47a3d" w:themeFill="accent2"/>
        <w:tcBorders/>
      </w:tcPr>
    </w:tblStylePr>
    <w:tblStylePr w:type="firstRow">
      <w:rPr>
        <w:rFonts w:ascii="Arial" w:hAnsi="Arial"/>
        <w:b/>
        <w:color w:val="ffffff"/>
        <w:sz w:val="22"/>
      </w:rPr>
      <w:pPr>
        <w:pBdr/>
        <w:spacing/>
        <w:ind/>
      </w:pPr>
      <w:tblPr>
        <w:tblBorders/>
      </w:tblPr>
      <w:tcPr>
        <w:shd w:val="clear" w:color="ffffff" w:themeColor="accent2" w:fill="c47a3d" w:themeFill="accent2"/>
        <w:tcBorders/>
      </w:tcPr>
    </w:tblStylePr>
    <w:tblStylePr w:type="lastCol">
      <w:rPr>
        <w:rFonts w:ascii="Arial" w:hAnsi="Arial"/>
        <w:b/>
        <w:color w:val="ffffff"/>
        <w:sz w:val="22"/>
      </w:rPr>
      <w:pPr>
        <w:pBdr/>
        <w:spacing/>
        <w:ind/>
      </w:pPr>
      <w:tblPr>
        <w:tblBorders/>
      </w:tblPr>
      <w:tcPr>
        <w:shd w:val="clear" w:color="ffffff" w:themeColor="accent2" w:fill="c47a3d" w:themeFill="accent2"/>
        <w:tcBorders/>
      </w:tcPr>
    </w:tblStylePr>
    <w:tblStylePr w:type="lastRow">
      <w:rPr>
        <w:rFonts w:ascii="Arial" w:hAnsi="Arial"/>
        <w:b/>
        <w:color w:val="ffffff"/>
        <w:sz w:val="22"/>
      </w:rPr>
      <w:pPr>
        <w:pBdr/>
        <w:spacing/>
        <w:ind/>
      </w:pPr>
      <w:tblPr>
        <w:tblBorders/>
      </w:tblPr>
      <w:tcPr>
        <w:shd w:val="clear" w:color="ffffff" w:themeColor="accent2" w:fill="c47a3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0">
    <w:name w:val="Grid Table 5 Dark - Accent 3"/>
    <w:basedOn w:val="17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8efd9" w:themeFill="accent3" w:themeFillTint="34"/>
    </w:tblPr>
    <w:tcPr>
      <w:tcBorders/>
    </w:tcPr>
    <w:tblStylePr w:type="band1Horz">
      <w:pPr>
        <w:pBdr/>
        <w:spacing/>
        <w:ind/>
      </w:pPr>
      <w:tblPr>
        <w:tblBorders/>
      </w:tblPr>
      <w:tcPr>
        <w:shd w:val="clear" w:color="ffffff" w:themeColor="accent3" w:themeTint="75" w:fill="82daaa" w:themeFill="accent3" w:themeFillTint="75"/>
        <w:tcBorders/>
      </w:tcPr>
    </w:tblStylePr>
    <w:tblStylePr w:type="band1Vert">
      <w:pPr>
        <w:pBdr/>
        <w:spacing/>
        <w:ind/>
      </w:pPr>
      <w:tblPr>
        <w:tblBorders/>
      </w:tblPr>
      <w:tcPr>
        <w:shd w:val="clear" w:color="ffffff" w:themeColor="accent3" w:themeTint="75" w:fill="82daaa"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247a4b" w:themeFill="accent3"/>
        <w:tcBorders/>
      </w:tcPr>
    </w:tblStylePr>
    <w:tblStylePr w:type="firstRow">
      <w:rPr>
        <w:rFonts w:ascii="Arial" w:hAnsi="Arial"/>
        <w:b/>
        <w:color w:val="ffffff"/>
        <w:sz w:val="22"/>
      </w:rPr>
      <w:pPr>
        <w:pBdr/>
        <w:spacing/>
        <w:ind/>
      </w:pPr>
      <w:tblPr>
        <w:tblBorders/>
      </w:tblPr>
      <w:tcPr>
        <w:shd w:val="clear" w:color="ffffff" w:themeColor="accent3" w:fill="247a4b" w:themeFill="accent3"/>
        <w:tcBorders/>
      </w:tcPr>
    </w:tblStylePr>
    <w:tblStylePr w:type="lastCol">
      <w:rPr>
        <w:rFonts w:ascii="Arial" w:hAnsi="Arial"/>
        <w:b/>
        <w:color w:val="ffffff"/>
        <w:sz w:val="22"/>
      </w:rPr>
      <w:pPr>
        <w:pBdr/>
        <w:spacing/>
        <w:ind/>
      </w:pPr>
      <w:tblPr>
        <w:tblBorders/>
      </w:tblPr>
      <w:tcPr>
        <w:shd w:val="clear" w:color="ffffff" w:themeColor="accent3" w:fill="247a4b" w:themeFill="accent3"/>
        <w:tcBorders/>
      </w:tcPr>
    </w:tblStylePr>
    <w:tblStylePr w:type="lastRow">
      <w:rPr>
        <w:rFonts w:ascii="Arial" w:hAnsi="Arial"/>
        <w:b/>
        <w:color w:val="ffffff"/>
        <w:sz w:val="22"/>
      </w:rPr>
      <w:pPr>
        <w:pBdr/>
        <w:spacing/>
        <w:ind/>
      </w:pPr>
      <w:tblPr>
        <w:tblBorders/>
      </w:tblPr>
      <w:tcPr>
        <w:shd w:val="clear" w:color="ffffff" w:themeColor="accent3" w:fill="247a4b"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1">
    <w:name w:val="Grid Table 5 Dark- Accent 4"/>
    <w:basedOn w:val="17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2">
    <w:name w:val="Grid Table 5 Dark - Accent 5"/>
    <w:basedOn w:val="17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3">
    <w:name w:val="Grid Table 5 Dark - Accent 6"/>
    <w:basedOn w:val="17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4">
    <w:name w:val="Grid Table 6 Colorful"/>
    <w:basedOn w:val="172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585">
    <w:name w:val="Grid Table 6 Colorful - Accent 1"/>
    <w:basedOn w:val="172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b8e9f8" w:themeFill="accent1" w:themeFillTint="34"/>
        <w:tcBorders/>
      </w:tcPr>
    </w:tblStylePr>
    <w:tblStylePr w:type="band1Vert">
      <w:pPr>
        <w:pBdr/>
        <w:spacing/>
        <w:ind/>
      </w:pPr>
      <w:tblPr>
        <w:tblBorders/>
      </w:tblPr>
      <w:tcPr>
        <w:shd w:val="clear" w:color="ffffff" w:themeColor="accent1" w:themeTint="34" w:fill="b8e9f8"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285a8" w:themeColor="accent1" w:themeTint="80" w:themeShade="95"/>
      </w:rPr>
      <w:pPr>
        <w:pBdr/>
        <w:spacing/>
        <w:ind/>
      </w:pPr>
      <w:tblPr>
        <w:tblBorders/>
      </w:tblPr>
      <w:tcPr>
        <w:tcBorders/>
      </w:tcPr>
    </w:tblStylePr>
    <w:tblStylePr w:type="firstRow">
      <w:rPr>
        <w:b/>
        <w:color w:val="1285a8" w:themeColor="accent1" w:themeTint="80" w:themeShade="95"/>
      </w:rPr>
      <w:pPr>
        <w:pBdr/>
        <w:spacing/>
        <w:ind/>
      </w:pPr>
      <w:tblPr>
        <w:tblBorders/>
      </w:tblPr>
      <w:tcPr>
        <w:tcBorders>
          <w:bottom w:val="single" w:color="000000" w:themeColor="accent1" w:themeTint="80" w:sz="12" w:space="0"/>
        </w:tcBorders>
      </w:tcPr>
    </w:tblStylePr>
    <w:tblStylePr w:type="lastCol">
      <w:rPr>
        <w:b/>
        <w:color w:val="1285a8" w:themeColor="accent1" w:themeTint="80" w:themeShade="95"/>
      </w:rPr>
      <w:pPr>
        <w:pBdr/>
        <w:spacing/>
        <w:ind/>
      </w:pPr>
      <w:tblPr>
        <w:tblBorders/>
      </w:tblPr>
      <w:tcPr>
        <w:tcBorders/>
      </w:tcPr>
    </w:tblStylePr>
    <w:tblStylePr w:type="lastRow">
      <w:rPr>
        <w:b/>
        <w:color w:val="1285a8"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586">
    <w:name w:val="Grid Table 6 Colorful - Accent 2"/>
    <w:basedOn w:val="17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e5d9" w:themeFill="accent2" w:themeFillTint="32"/>
        <w:tcBorders/>
      </w:tcPr>
    </w:tblStylePr>
    <w:tblStylePr w:type="band1Vert">
      <w:pPr>
        <w:pBdr/>
        <w:spacing/>
        <w:ind/>
      </w:pPr>
      <w:tblPr>
        <w:tblBorders/>
      </w:tblPr>
      <w:tcPr>
        <w:shd w:val="clear" w:color="ffffff" w:themeColor="accent2" w:themeTint="32" w:fill="f3e5d9"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16431" w:themeColor="accent2" w:themeTint="97" w:themeShade="95"/>
      </w:rPr>
      <w:pPr>
        <w:pBdr/>
        <w:spacing/>
        <w:ind/>
      </w:pPr>
      <w:tblPr>
        <w:tblBorders/>
      </w:tblPr>
      <w:tcPr>
        <w:tcBorders/>
      </w:tcPr>
    </w:tblStylePr>
    <w:tblStylePr w:type="firstRow">
      <w:rPr>
        <w:b/>
        <w:color w:val="a16431" w:themeColor="accent2" w:themeTint="97" w:themeShade="95"/>
      </w:rPr>
      <w:pPr>
        <w:pBdr/>
        <w:spacing/>
        <w:ind/>
      </w:pPr>
      <w:tblPr>
        <w:tblBorders/>
      </w:tblPr>
      <w:tcPr>
        <w:tcBorders>
          <w:bottom w:val="single" w:color="000000" w:themeColor="accent2" w:themeTint="97" w:sz="12" w:space="0"/>
        </w:tcBorders>
      </w:tcPr>
    </w:tblStylePr>
    <w:tblStylePr w:type="lastCol">
      <w:rPr>
        <w:b/>
        <w:color w:val="a16431" w:themeColor="accent2" w:themeTint="97" w:themeShade="95"/>
      </w:rPr>
      <w:pPr>
        <w:pBdr/>
        <w:spacing/>
        <w:ind/>
      </w:pPr>
      <w:tblPr>
        <w:tblBorders/>
      </w:tblPr>
      <w:tcPr>
        <w:tcBorders/>
      </w:tcPr>
    </w:tblStylePr>
    <w:tblStylePr w:type="lastRow">
      <w:rPr>
        <w:b/>
        <w:color w:val="a16431"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587">
    <w:name w:val="Grid Table 6 Colorful - Accent 3"/>
    <w:basedOn w:val="172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8efd9" w:themeFill="accent3" w:themeFillTint="34"/>
        <w:tcBorders/>
      </w:tcPr>
    </w:tblStylePr>
    <w:tblStylePr w:type="band1Vert">
      <w:pPr>
        <w:pBdr/>
        <w:spacing/>
        <w:ind/>
      </w:pPr>
      <w:tblPr>
        <w:tblBorders/>
      </w:tblPr>
      <w:tcPr>
        <w:shd w:val="clear" w:color="ffffff" w:themeColor="accent3" w:themeTint="34" w:fill="c8efd9"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5482c" w:themeColor="accent3" w:themeTint="FE" w:themeShade="95"/>
      </w:rPr>
      <w:pPr>
        <w:pBdr/>
        <w:spacing/>
        <w:ind/>
      </w:pPr>
      <w:tblPr>
        <w:tblBorders/>
      </w:tblPr>
      <w:tcPr>
        <w:tcBorders/>
      </w:tcPr>
    </w:tblStylePr>
    <w:tblStylePr w:type="firstRow">
      <w:rPr>
        <w:b/>
        <w:color w:val="15482c" w:themeColor="accent3" w:themeTint="FE" w:themeShade="95"/>
      </w:rPr>
      <w:pPr>
        <w:pBdr/>
        <w:spacing/>
        <w:ind/>
      </w:pPr>
      <w:tblPr>
        <w:tblBorders/>
      </w:tblPr>
      <w:tcPr>
        <w:tcBorders>
          <w:bottom w:val="single" w:color="000000" w:themeColor="accent3" w:themeTint="FE" w:sz="12" w:space="0"/>
        </w:tcBorders>
      </w:tcPr>
    </w:tblStylePr>
    <w:tblStylePr w:type="lastCol">
      <w:rPr>
        <w:b/>
        <w:color w:val="15482c" w:themeColor="accent3" w:themeTint="FE" w:themeShade="95"/>
      </w:rPr>
      <w:pPr>
        <w:pBdr/>
        <w:spacing/>
        <w:ind/>
      </w:pPr>
      <w:tblPr>
        <w:tblBorders/>
      </w:tblPr>
      <w:tcPr>
        <w:tcBorders/>
      </w:tcPr>
    </w:tblStylePr>
    <w:tblStylePr w:type="lastRow">
      <w:rPr>
        <w:b/>
        <w:color w:val="15482c"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588">
    <w:name w:val="Grid Table 6 Colorful - Accent 4"/>
    <w:basedOn w:val="17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589">
    <w:name w:val="Grid Table 6 Colorful - Accent 5"/>
    <w:basedOn w:val="172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590">
    <w:name w:val="Grid Table 6 Colorful - Accent 6"/>
    <w:basedOn w:val="172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591">
    <w:name w:val="Grid Table 7 Colorful"/>
    <w:basedOn w:val="172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2">
    <w:name w:val="Grid Table 7 Colorful - Accent 1"/>
    <w:basedOn w:val="172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285a8" w:themeColor="accent1" w:themeTint="80" w:themeShade="95"/>
        <w:sz w:val="22"/>
      </w:rPr>
      <w:pPr>
        <w:pBdr/>
        <w:spacing/>
        <w:ind/>
      </w:pPr>
      <w:tblPr>
        <w:tblBorders/>
      </w:tblPr>
      <w:tcPr>
        <w:shd w:val="clear" w:color="ffffff" w:themeColor="accent1" w:themeTint="34" w:fill="b8e9f8" w:themeFill="accent1" w:themeFillTint="34"/>
        <w:tcBorders/>
      </w:tcPr>
    </w:tblStylePr>
    <w:tblStylePr w:type="band1Vert">
      <w:pPr>
        <w:pBdr/>
        <w:spacing/>
        <w:ind/>
      </w:pPr>
      <w:tblPr>
        <w:tblBorders/>
      </w:tblPr>
      <w:tcPr>
        <w:shd w:val="clear" w:color="ffffff" w:themeColor="accent1" w:themeTint="34" w:fill="b8e9f8" w:themeFill="accent1" w:themeFillTint="34"/>
        <w:tcBorders/>
      </w:tcPr>
    </w:tblStylePr>
    <w:tblStylePr w:type="band2Horz">
      <w:rPr>
        <w:rFonts w:ascii="Arial" w:hAnsi="Arial"/>
        <w:color w:val="1285a8"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285a8"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1285a8"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1285a8"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1285a8"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3">
    <w:name w:val="Grid Table 7 Colorful - Accent 2"/>
    <w:basedOn w:val="172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a16431" w:themeColor="accent2" w:themeTint="97" w:themeShade="95"/>
        <w:sz w:val="22"/>
      </w:rPr>
      <w:pPr>
        <w:pBdr/>
        <w:spacing/>
        <w:ind/>
      </w:pPr>
      <w:tblPr>
        <w:tblBorders/>
      </w:tblPr>
      <w:tcPr>
        <w:shd w:val="clear" w:color="ffffff" w:themeColor="accent2" w:themeTint="32" w:fill="f3e5d9" w:themeFill="accent2" w:themeFillTint="32"/>
        <w:tcBorders/>
      </w:tcPr>
    </w:tblStylePr>
    <w:tblStylePr w:type="band1Vert">
      <w:pPr>
        <w:pBdr/>
        <w:spacing/>
        <w:ind/>
      </w:pPr>
      <w:tblPr>
        <w:tblBorders/>
      </w:tblPr>
      <w:tcPr>
        <w:shd w:val="clear" w:color="ffffff" w:themeColor="accent2" w:themeTint="32" w:fill="f3e5d9" w:themeFill="accent2" w:themeFillTint="32"/>
        <w:tcBorders/>
      </w:tcPr>
    </w:tblStylePr>
    <w:tblStylePr w:type="band2Horz">
      <w:rPr>
        <w:rFonts w:ascii="Arial" w:hAnsi="Arial"/>
        <w:color w:val="a1643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16431"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a16431"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a16431"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a1643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4">
    <w:name w:val="Grid Table 7 Colorful - Accent 3"/>
    <w:basedOn w:val="172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15482c" w:themeColor="accent3" w:themeTint="FE" w:themeShade="95"/>
        <w:sz w:val="22"/>
      </w:rPr>
      <w:pPr>
        <w:pBdr/>
        <w:spacing/>
        <w:ind/>
      </w:pPr>
      <w:tblPr>
        <w:tblBorders/>
      </w:tblPr>
      <w:tcPr>
        <w:shd w:val="clear" w:color="ffffff" w:themeColor="accent3" w:themeTint="34" w:fill="c8efd9" w:themeFill="accent3" w:themeFillTint="34"/>
        <w:tcBorders/>
      </w:tcPr>
    </w:tblStylePr>
    <w:tblStylePr w:type="band1Vert">
      <w:pPr>
        <w:pBdr/>
        <w:spacing/>
        <w:ind/>
      </w:pPr>
      <w:tblPr>
        <w:tblBorders/>
      </w:tblPr>
      <w:tcPr>
        <w:shd w:val="clear" w:color="ffffff" w:themeColor="accent3" w:themeTint="34" w:fill="c8efd9" w:themeFill="accent3" w:themeFillTint="34"/>
        <w:tcBorders/>
      </w:tcPr>
    </w:tblStylePr>
    <w:tblStylePr w:type="band2Horz">
      <w:rPr>
        <w:rFonts w:ascii="Arial" w:hAnsi="Arial"/>
        <w:color w:val="15482c"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5482c"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15482c"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15482c"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15482c"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5">
    <w:name w:val="Grid Table 7 Colorful - Accent 4"/>
    <w:basedOn w:val="172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6">
    <w:name w:val="Grid Table 7 Colorful - Accent 5"/>
    <w:basedOn w:val="172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7">
    <w:name w:val="Grid Table 7 Colorful - Accent 6"/>
    <w:basedOn w:val="172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8">
    <w:name w:val="List Table 1 Light"/>
    <w:basedOn w:val="17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9">
    <w:name w:val="List Table 1 Light - Accent 1"/>
    <w:basedOn w:val="17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0">
    <w:name w:val="List Table 1 Light - Accent 2"/>
    <w:basedOn w:val="17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1">
    <w:name w:val="List Table 1 Light - Accent 3"/>
    <w:basedOn w:val="17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2">
    <w:name w:val="List Table 1 Light - Accent 4"/>
    <w:basedOn w:val="17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3">
    <w:name w:val="List Table 1 Light - Accent 5"/>
    <w:basedOn w:val="17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4">
    <w:name w:val="List Table 1 Light - Accent 6"/>
    <w:basedOn w:val="17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5">
    <w:name w:val="List Table 2"/>
    <w:basedOn w:val="172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6">
    <w:name w:val="List Table 2 - Accent 1"/>
    <w:basedOn w:val="172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7">
    <w:name w:val="List Table 2 - Accent 2"/>
    <w:basedOn w:val="172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8">
    <w:name w:val="List Table 2 - Accent 3"/>
    <w:basedOn w:val="172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9">
    <w:name w:val="List Table 2 - Accent 4"/>
    <w:basedOn w:val="172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0">
    <w:name w:val="List Table 2 - Accent 5"/>
    <w:basedOn w:val="172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1">
    <w:name w:val="List Table 2 - Accent 6"/>
    <w:basedOn w:val="172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2">
    <w:name w:val="List Table 3"/>
    <w:basedOn w:val="17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3">
    <w:name w:val="List Table 3 - Accent 1"/>
    <w:basedOn w:val="172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4">
    <w:name w:val="List Table 3 - Accent 2"/>
    <w:basedOn w:val="17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cb08c"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5">
    <w:name w:val="List Table 3 - Accent 3"/>
    <w:basedOn w:val="172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5dcf91"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6">
    <w:name w:val="List Table 3 - Accent 4"/>
    <w:basedOn w:val="17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7">
    <w:name w:val="List Table 3 - Accent 5"/>
    <w:basedOn w:val="172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8">
    <w:name w:val="List Table 3 - Accent 6"/>
    <w:basedOn w:val="172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9">
    <w:name w:val="List Table 4"/>
    <w:basedOn w:val="17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0">
    <w:name w:val="List Table 4 - Accent 1"/>
    <w:basedOn w:val="172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a8e4f6"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0c5b73"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1">
    <w:name w:val="List Table 4 - Accent 2"/>
    <w:basedOn w:val="172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0dece"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47a3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2">
    <w:name w:val="List Table 4 - Accent 3"/>
    <w:basedOn w:val="172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bebd1"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247a4b"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3">
    <w:name w:val="List Table 4 - Accent 4"/>
    <w:basedOn w:val="172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4">
    <w:name w:val="List Table 4 - Accent 5"/>
    <w:basedOn w:val="172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5">
    <w:name w:val="List Table 4 - Accent 6"/>
    <w:basedOn w:val="172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6">
    <w:name w:val="List Table 5 Dark"/>
    <w:basedOn w:val="172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27">
    <w:name w:val="List Table 5 Dark - Accent 1"/>
    <w:basedOn w:val="172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0c5b73" w:themeFill="accent1"/>
    </w:tblPr>
    <w:tcPr>
      <w:tcBorders/>
    </w:tcPr>
    <w:tblStylePr w:type="band1Horz">
      <w:pPr>
        <w:pBdr/>
        <w:spacing/>
        <w:ind/>
      </w:pPr>
      <w:tblPr>
        <w:tblBorders/>
      </w:tblPr>
      <w:tcPr>
        <w:shd w:val="clear" w:color="ffffff" w:themeColor="accent1" w:fill="0c5b73"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0c5b73"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0c5b73"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0c5b73"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28">
    <w:name w:val="List Table 5 Dark - Accent 2"/>
    <w:basedOn w:val="172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cb08c" w:themeFill="accent2" w:themeFillTint="97"/>
    </w:tblPr>
    <w:tcPr>
      <w:tcBorders/>
    </w:tcPr>
    <w:tblStylePr w:type="band1Horz">
      <w:pPr>
        <w:pBdr/>
        <w:spacing/>
        <w:ind/>
      </w:pPr>
      <w:tblPr>
        <w:tblBorders/>
      </w:tblPr>
      <w:tcPr>
        <w:shd w:val="clear" w:color="ffffff" w:themeColor="accent2" w:themeTint="97" w:fill="dcb08c"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cb08c"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cb08c"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cb08c"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29">
    <w:name w:val="List Table 5 Dark - Accent 3"/>
    <w:basedOn w:val="172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5dcf91" w:themeFill="accent3" w:themeFillTint="98"/>
    </w:tblPr>
    <w:tcPr>
      <w:tcBorders/>
    </w:tcPr>
    <w:tblStylePr w:type="band1Horz">
      <w:pPr>
        <w:pBdr/>
        <w:spacing/>
        <w:ind/>
      </w:pPr>
      <w:tblPr>
        <w:tblBorders/>
      </w:tblPr>
      <w:tcPr>
        <w:shd w:val="clear" w:color="ffffff" w:themeColor="accent3" w:themeTint="98" w:fill="5dcf91"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5dcf91"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5dcf91"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5dcf91"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30">
    <w:name w:val="List Table 5 Dark - Accent 4"/>
    <w:basedOn w:val="172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31">
    <w:name w:val="List Table 5 Dark - Accent 5"/>
    <w:basedOn w:val="172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32">
    <w:name w:val="List Table 5 Dark - Accent 6"/>
    <w:basedOn w:val="172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33">
    <w:name w:val="List Table 6 Colorful"/>
    <w:basedOn w:val="172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4">
    <w:name w:val="List Table 6 Colorful - Accent 1"/>
    <w:basedOn w:val="172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73543" w:themeColor="accent1" w:themeShade="95"/>
      </w:rPr>
      <w:pPr>
        <w:pBdr/>
        <w:spacing/>
        <w:ind/>
      </w:pPr>
      <w:tblPr>
        <w:tblBorders/>
      </w:tblPr>
      <w:tcPr>
        <w:tcBorders/>
      </w:tcPr>
    </w:tblStylePr>
    <w:tblStylePr w:type="firstRow">
      <w:rPr>
        <w:b/>
        <w:color w:val="073543" w:themeColor="accent1" w:themeShade="95"/>
      </w:rPr>
      <w:pPr>
        <w:pBdr/>
        <w:spacing/>
        <w:ind/>
      </w:pPr>
      <w:tblPr>
        <w:tblBorders/>
      </w:tblPr>
      <w:tcPr>
        <w:tcBorders>
          <w:bottom w:val="single" w:color="000000" w:themeColor="accent1" w:sz="4" w:space="0"/>
        </w:tcBorders>
      </w:tcPr>
    </w:tblStylePr>
    <w:tblStylePr w:type="lastCol">
      <w:rPr>
        <w:b/>
        <w:color w:val="073543" w:themeColor="accent1" w:themeShade="95"/>
      </w:rPr>
      <w:pPr>
        <w:pBdr/>
        <w:spacing/>
        <w:ind/>
      </w:pPr>
      <w:tblPr>
        <w:tblBorders/>
      </w:tblPr>
      <w:tcPr>
        <w:tcBorders/>
      </w:tcPr>
    </w:tblStylePr>
    <w:tblStylePr w:type="lastRow">
      <w:rPr>
        <w:b/>
        <w:color w:val="073543"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5">
    <w:name w:val="List Table 6 Colorful - Accent 2"/>
    <w:basedOn w:val="172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16431" w:themeColor="accent2" w:themeTint="97" w:themeShade="95"/>
      </w:rPr>
      <w:pPr>
        <w:pBdr/>
        <w:spacing/>
        <w:ind/>
      </w:pPr>
      <w:tblPr>
        <w:tblBorders/>
      </w:tblPr>
      <w:tcPr>
        <w:tcBorders/>
      </w:tcPr>
    </w:tblStylePr>
    <w:tblStylePr w:type="firstRow">
      <w:rPr>
        <w:b/>
        <w:color w:val="a16431" w:themeColor="accent2" w:themeTint="97" w:themeShade="95"/>
      </w:rPr>
      <w:pPr>
        <w:pBdr/>
        <w:spacing/>
        <w:ind/>
      </w:pPr>
      <w:tblPr>
        <w:tblBorders/>
      </w:tblPr>
      <w:tcPr>
        <w:tcBorders>
          <w:bottom w:val="single" w:color="000000" w:themeColor="accent2" w:themeTint="97" w:sz="4" w:space="0"/>
        </w:tcBorders>
      </w:tcPr>
    </w:tblStylePr>
    <w:tblStylePr w:type="lastCol">
      <w:rPr>
        <w:b/>
        <w:color w:val="a16431" w:themeColor="accent2" w:themeTint="97" w:themeShade="95"/>
      </w:rPr>
      <w:pPr>
        <w:pBdr/>
        <w:spacing/>
        <w:ind/>
      </w:pPr>
      <w:tblPr>
        <w:tblBorders/>
      </w:tblPr>
      <w:tcPr>
        <w:tcBorders/>
      </w:tcPr>
    </w:tblStylePr>
    <w:tblStylePr w:type="lastRow">
      <w:rPr>
        <w:b/>
        <w:color w:val="a16431"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List Table 6 Colorful - Accent 3"/>
    <w:basedOn w:val="172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88753" w:themeColor="accent3" w:themeTint="98" w:themeShade="95"/>
      </w:rPr>
      <w:pPr>
        <w:pBdr/>
        <w:spacing/>
        <w:ind/>
      </w:pPr>
      <w:tblPr>
        <w:tblBorders/>
      </w:tblPr>
      <w:tcPr>
        <w:tcBorders/>
      </w:tcPr>
    </w:tblStylePr>
    <w:tblStylePr w:type="firstRow">
      <w:rPr>
        <w:b/>
        <w:color w:val="288753" w:themeColor="accent3" w:themeTint="98" w:themeShade="95"/>
      </w:rPr>
      <w:pPr>
        <w:pBdr/>
        <w:spacing/>
        <w:ind/>
      </w:pPr>
      <w:tblPr>
        <w:tblBorders/>
      </w:tblPr>
      <w:tcPr>
        <w:tcBorders>
          <w:bottom w:val="single" w:color="000000" w:themeColor="accent3" w:themeTint="98" w:sz="4" w:space="0"/>
        </w:tcBorders>
      </w:tcPr>
    </w:tblStylePr>
    <w:tblStylePr w:type="lastCol">
      <w:rPr>
        <w:b/>
        <w:color w:val="288753" w:themeColor="accent3" w:themeTint="98" w:themeShade="95"/>
      </w:rPr>
      <w:pPr>
        <w:pBdr/>
        <w:spacing/>
        <w:ind/>
      </w:pPr>
      <w:tblPr>
        <w:tblBorders/>
      </w:tblPr>
      <w:tcPr>
        <w:tcBorders/>
      </w:tcPr>
    </w:tblStylePr>
    <w:tblStylePr w:type="lastRow">
      <w:rPr>
        <w:b/>
        <w:color w:val="288753"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List Table 6 Colorful - Accent 4"/>
    <w:basedOn w:val="172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List Table 6 Colorful - Accent 5"/>
    <w:basedOn w:val="172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List Table 6 Colorful - Accent 6"/>
    <w:basedOn w:val="172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List Table 7 Colorful"/>
    <w:basedOn w:val="172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641">
    <w:name w:val="List Table 7 Colorful - Accent 1"/>
    <w:basedOn w:val="172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73543" w:themeColor="accent1" w:themeShade="95"/>
        <w:sz w:val="22"/>
      </w:rPr>
      <w:pPr>
        <w:pBdr/>
        <w:spacing/>
        <w:ind/>
      </w:pPr>
      <w:tblPr>
        <w:tblBorders/>
      </w:tblPr>
      <w:tcPr>
        <w:shd w:val="clear" w:color="ffffff" w:themeColor="accent1" w:themeTint="40" w:fill="a8e4f6" w:themeFill="accent1" w:themeFillTint="40"/>
        <w:tcBorders/>
      </w:tcPr>
    </w:tblStylePr>
    <w:tblStylePr w:type="band1Vert">
      <w:pPr>
        <w:pBdr/>
        <w:spacing/>
        <w:ind/>
      </w:pPr>
      <w:tblPr>
        <w:tblBorders/>
      </w:tblPr>
      <w:tcPr>
        <w:shd w:val="clear" w:color="ffffff" w:themeColor="accent1" w:themeTint="40" w:fill="a8e4f6" w:themeFill="accent1" w:themeFillTint="40"/>
        <w:tcBorders/>
      </w:tcPr>
    </w:tblStylePr>
    <w:tblStylePr w:type="band2Horz">
      <w:rPr>
        <w:rFonts w:ascii="Arial" w:hAnsi="Arial"/>
        <w:color w:val="073543"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73543"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073543"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073543"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073543"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73543" w:themeColor="accent1" w:themeShade="95"/>
        <w:sz w:val="22"/>
      </w:rPr>
      <w:pPr>
        <w:pBdr/>
        <w:spacing/>
        <w:ind/>
      </w:pPr>
      <w:tblPr>
        <w:tblBorders/>
      </w:tblPr>
      <w:tcPr>
        <w:tcBorders/>
      </w:tcPr>
    </w:tblStylePr>
  </w:style>
  <w:style w:type="table" w:styleId="1642">
    <w:name w:val="List Table 7 Colorful - Accent 2"/>
    <w:basedOn w:val="172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a16431" w:themeColor="accent2" w:themeTint="97" w:themeShade="95"/>
        <w:sz w:val="22"/>
      </w:rPr>
      <w:pPr>
        <w:pBdr/>
        <w:spacing/>
        <w:ind/>
      </w:pPr>
      <w:tblPr>
        <w:tblBorders/>
      </w:tblPr>
      <w:tcPr>
        <w:shd w:val="clear" w:color="ffffff" w:themeColor="accent2" w:themeTint="40" w:fill="f0dece" w:themeFill="accent2" w:themeFillTint="40"/>
        <w:tcBorders/>
      </w:tcPr>
    </w:tblStylePr>
    <w:tblStylePr w:type="band1Vert">
      <w:pPr>
        <w:pBdr/>
        <w:spacing/>
        <w:ind/>
      </w:pPr>
      <w:tblPr>
        <w:tblBorders/>
      </w:tblPr>
      <w:tcPr>
        <w:shd w:val="clear" w:color="ffffff" w:themeColor="accent2" w:themeTint="40" w:fill="f0dece" w:themeFill="accent2" w:themeFillTint="40"/>
        <w:tcBorders/>
      </w:tcPr>
    </w:tblStylePr>
    <w:tblStylePr w:type="band2Horz">
      <w:rPr>
        <w:rFonts w:ascii="Arial" w:hAnsi="Arial"/>
        <w:color w:val="a1643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16431"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a16431"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a16431"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a1643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a16431" w:themeColor="accent2" w:themeTint="97" w:themeShade="95"/>
        <w:sz w:val="22"/>
      </w:rPr>
      <w:pPr>
        <w:pBdr/>
        <w:spacing/>
        <w:ind/>
      </w:pPr>
      <w:tblPr>
        <w:tblBorders/>
      </w:tblPr>
      <w:tcPr>
        <w:tcBorders/>
      </w:tcPr>
    </w:tblStylePr>
  </w:style>
  <w:style w:type="table" w:styleId="1643">
    <w:name w:val="List Table 7 Colorful - Accent 3"/>
    <w:basedOn w:val="172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88753" w:themeColor="accent3" w:themeTint="98" w:themeShade="95"/>
        <w:sz w:val="22"/>
      </w:rPr>
      <w:pPr>
        <w:pBdr/>
        <w:spacing/>
        <w:ind/>
      </w:pPr>
      <w:tblPr>
        <w:tblBorders/>
      </w:tblPr>
      <w:tcPr>
        <w:shd w:val="clear" w:color="ffffff" w:themeColor="accent3" w:themeTint="40" w:fill="bbebd1" w:themeFill="accent3" w:themeFillTint="40"/>
        <w:tcBorders/>
      </w:tcPr>
    </w:tblStylePr>
    <w:tblStylePr w:type="band1Vert">
      <w:pPr>
        <w:pBdr/>
        <w:spacing/>
        <w:ind/>
      </w:pPr>
      <w:tblPr>
        <w:tblBorders/>
      </w:tblPr>
      <w:tcPr>
        <w:shd w:val="clear" w:color="ffffff" w:themeColor="accent3" w:themeTint="40" w:fill="bbebd1" w:themeFill="accent3" w:themeFillTint="40"/>
        <w:tcBorders/>
      </w:tcPr>
    </w:tblStylePr>
    <w:tblStylePr w:type="band2Horz">
      <w:rPr>
        <w:rFonts w:ascii="Arial" w:hAnsi="Arial"/>
        <w:color w:val="288753"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88753"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288753"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288753"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288753"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88753" w:themeColor="accent3" w:themeTint="98" w:themeShade="95"/>
        <w:sz w:val="22"/>
      </w:rPr>
      <w:pPr>
        <w:pBdr/>
        <w:spacing/>
        <w:ind/>
      </w:pPr>
      <w:tblPr>
        <w:tblBorders/>
      </w:tblPr>
      <w:tcPr>
        <w:tcBorders/>
      </w:tcPr>
    </w:tblStylePr>
  </w:style>
  <w:style w:type="table" w:styleId="1644">
    <w:name w:val="List Table 7 Colorful - Accent 4"/>
    <w:basedOn w:val="172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645">
    <w:name w:val="List Table 7 Colorful - Accent 5"/>
    <w:basedOn w:val="172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1646">
    <w:name w:val="List Table 7 Colorful - Accent 6"/>
    <w:basedOn w:val="172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647">
    <w:name w:val="Lined - Accent"/>
    <w:basedOn w:val="17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Lined - Accent 1"/>
    <w:basedOn w:val="17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Lined - Accent 2"/>
    <w:basedOn w:val="17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Lined - Accent 3"/>
    <w:basedOn w:val="17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Lined - Accent 4"/>
    <w:basedOn w:val="17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Lined - Accent 5"/>
    <w:basedOn w:val="17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Lined - Accent 6"/>
    <w:basedOn w:val="17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Bordered &amp; Lined - Accent"/>
    <w:basedOn w:val="172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Bordered &amp; Lined - Accent 1"/>
    <w:basedOn w:val="172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2ddf4"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0f7290"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Bordered &amp; Lined - Accent 2"/>
    <w:basedOn w:val="172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e5d9"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cb08c"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Bordered &amp; Lined - Accent 3"/>
    <w:basedOn w:val="172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8efd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247b4c"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Bordered &amp; Lined - Accent 4"/>
    <w:basedOn w:val="172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Bordered &amp; Lined - Accent 5"/>
    <w:basedOn w:val="172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Bordered &amp; Lined - Accent 6"/>
    <w:basedOn w:val="172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Bordered"/>
    <w:basedOn w:val="172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Bordered - Accent 1"/>
    <w:basedOn w:val="17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Bordered - Accent 2"/>
    <w:basedOn w:val="17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Bordered - Accent 3"/>
    <w:basedOn w:val="17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Bordered - Accent 4"/>
    <w:basedOn w:val="17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Bordered - Accent 5"/>
    <w:basedOn w:val="17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Bordered - Accent 6"/>
    <w:basedOn w:val="17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668">
    <w:name w:val="Heading 1"/>
    <w:basedOn w:val="1727"/>
    <w:next w:val="1727"/>
    <w:link w:val="1677"/>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669">
    <w:name w:val="Heading 2"/>
    <w:basedOn w:val="1727"/>
    <w:next w:val="1727"/>
    <w:link w:val="1678"/>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670">
    <w:name w:val="Heading 3"/>
    <w:basedOn w:val="1727"/>
    <w:next w:val="1727"/>
    <w:link w:val="1679"/>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671">
    <w:name w:val="Heading 4"/>
    <w:basedOn w:val="1727"/>
    <w:next w:val="1727"/>
    <w:link w:val="1680"/>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672">
    <w:name w:val="Heading 5"/>
    <w:basedOn w:val="1727"/>
    <w:next w:val="1727"/>
    <w:link w:val="16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673">
    <w:name w:val="Heading 6"/>
    <w:basedOn w:val="1727"/>
    <w:next w:val="1727"/>
    <w:link w:val="16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674">
    <w:name w:val="Heading 7"/>
    <w:basedOn w:val="1727"/>
    <w:next w:val="1727"/>
    <w:link w:val="16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675">
    <w:name w:val="Heading 8"/>
    <w:basedOn w:val="1727"/>
    <w:next w:val="1727"/>
    <w:link w:val="16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676">
    <w:name w:val="Heading 9"/>
    <w:basedOn w:val="1727"/>
    <w:next w:val="1727"/>
    <w:link w:val="16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677">
    <w:name w:val="Heading 1 Char"/>
    <w:basedOn w:val="1728"/>
    <w:link w:val="1668"/>
    <w:uiPriority w:val="9"/>
    <w:pPr>
      <w:pBdr/>
      <w:spacing/>
      <w:ind/>
    </w:pPr>
    <w:rPr>
      <w:rFonts w:ascii="Arial" w:hAnsi="Arial" w:eastAsia="Arial" w:cs="Arial"/>
      <w:color w:val="0f4761" w:themeColor="accent1" w:themeShade="BF"/>
      <w:sz w:val="40"/>
      <w:szCs w:val="40"/>
    </w:rPr>
  </w:style>
  <w:style w:type="character" w:styleId="1678">
    <w:name w:val="Heading 2 Char"/>
    <w:basedOn w:val="1728"/>
    <w:link w:val="1669"/>
    <w:uiPriority w:val="9"/>
    <w:pPr>
      <w:pBdr/>
      <w:spacing/>
      <w:ind/>
    </w:pPr>
    <w:rPr>
      <w:rFonts w:ascii="Arial" w:hAnsi="Arial" w:eastAsia="Arial" w:cs="Arial"/>
      <w:color w:val="0f4761" w:themeColor="accent1" w:themeShade="BF"/>
      <w:sz w:val="32"/>
      <w:szCs w:val="32"/>
    </w:rPr>
  </w:style>
  <w:style w:type="character" w:styleId="1679">
    <w:name w:val="Heading 3 Char"/>
    <w:basedOn w:val="1728"/>
    <w:link w:val="1670"/>
    <w:uiPriority w:val="9"/>
    <w:pPr>
      <w:pBdr/>
      <w:spacing/>
      <w:ind/>
    </w:pPr>
    <w:rPr>
      <w:rFonts w:ascii="Arial" w:hAnsi="Arial" w:eastAsia="Arial" w:cs="Arial"/>
      <w:color w:val="0f4761" w:themeColor="accent1" w:themeShade="BF"/>
      <w:sz w:val="28"/>
      <w:szCs w:val="28"/>
    </w:rPr>
  </w:style>
  <w:style w:type="character" w:styleId="1680">
    <w:name w:val="Heading 4 Char"/>
    <w:basedOn w:val="1728"/>
    <w:link w:val="1671"/>
    <w:uiPriority w:val="9"/>
    <w:pPr>
      <w:pBdr/>
      <w:spacing/>
      <w:ind/>
    </w:pPr>
    <w:rPr>
      <w:rFonts w:ascii="Arial" w:hAnsi="Arial" w:eastAsia="Arial" w:cs="Arial"/>
      <w:i/>
      <w:iCs/>
      <w:color w:val="0f4761" w:themeColor="accent1" w:themeShade="BF"/>
    </w:rPr>
  </w:style>
  <w:style w:type="character" w:styleId="1681">
    <w:name w:val="Heading 5 Char"/>
    <w:basedOn w:val="1728"/>
    <w:link w:val="1672"/>
    <w:uiPriority w:val="9"/>
    <w:pPr>
      <w:pBdr/>
      <w:spacing/>
      <w:ind/>
    </w:pPr>
    <w:rPr>
      <w:rFonts w:ascii="Arial" w:hAnsi="Arial" w:eastAsia="Arial" w:cs="Arial"/>
      <w:color w:val="0f4761" w:themeColor="accent1" w:themeShade="BF"/>
    </w:rPr>
  </w:style>
  <w:style w:type="character" w:styleId="1682">
    <w:name w:val="Heading 6 Char"/>
    <w:basedOn w:val="1728"/>
    <w:link w:val="1673"/>
    <w:uiPriority w:val="9"/>
    <w:pPr>
      <w:pBdr/>
      <w:spacing/>
      <w:ind/>
    </w:pPr>
    <w:rPr>
      <w:rFonts w:ascii="Arial" w:hAnsi="Arial" w:eastAsia="Arial" w:cs="Arial"/>
      <w:i/>
      <w:iCs/>
      <w:color w:val="595959" w:themeColor="text1" w:themeTint="A6"/>
    </w:rPr>
  </w:style>
  <w:style w:type="character" w:styleId="1683">
    <w:name w:val="Heading 7 Char"/>
    <w:basedOn w:val="1728"/>
    <w:link w:val="1674"/>
    <w:uiPriority w:val="9"/>
    <w:pPr>
      <w:pBdr/>
      <w:spacing/>
      <w:ind/>
    </w:pPr>
    <w:rPr>
      <w:rFonts w:ascii="Arial" w:hAnsi="Arial" w:eastAsia="Arial" w:cs="Arial"/>
      <w:color w:val="595959" w:themeColor="text1" w:themeTint="A6"/>
    </w:rPr>
  </w:style>
  <w:style w:type="character" w:styleId="1684">
    <w:name w:val="Heading 8 Char"/>
    <w:basedOn w:val="1728"/>
    <w:link w:val="1675"/>
    <w:uiPriority w:val="9"/>
    <w:pPr>
      <w:pBdr/>
      <w:spacing/>
      <w:ind/>
    </w:pPr>
    <w:rPr>
      <w:rFonts w:ascii="Arial" w:hAnsi="Arial" w:eastAsia="Arial" w:cs="Arial"/>
      <w:i/>
      <w:iCs/>
      <w:color w:val="272727" w:themeColor="text1" w:themeTint="D8"/>
    </w:rPr>
  </w:style>
  <w:style w:type="character" w:styleId="1685">
    <w:name w:val="Heading 9 Char"/>
    <w:basedOn w:val="1728"/>
    <w:link w:val="1676"/>
    <w:uiPriority w:val="9"/>
    <w:pPr>
      <w:pBdr/>
      <w:spacing/>
      <w:ind/>
    </w:pPr>
    <w:rPr>
      <w:rFonts w:ascii="Arial" w:hAnsi="Arial" w:eastAsia="Arial" w:cs="Arial"/>
      <w:i/>
      <w:iCs/>
      <w:color w:val="272727" w:themeColor="text1" w:themeTint="D8"/>
    </w:rPr>
  </w:style>
  <w:style w:type="paragraph" w:styleId="1686">
    <w:name w:val="Title"/>
    <w:basedOn w:val="1727"/>
    <w:next w:val="1727"/>
    <w:link w:val="1687"/>
    <w:uiPriority w:val="10"/>
    <w:qFormat/>
    <w:pPr>
      <w:pBdr/>
      <w:spacing w:after="80" w:line="240" w:lineRule="auto"/>
      <w:ind/>
      <w:contextualSpacing w:val="true"/>
    </w:pPr>
    <w:rPr>
      <w:rFonts w:ascii="Arial" w:hAnsi="Arial" w:eastAsia="Arial" w:cs="Arial"/>
      <w:spacing w:val="-10"/>
      <w:sz w:val="56"/>
      <w:szCs w:val="56"/>
    </w:rPr>
  </w:style>
  <w:style w:type="character" w:styleId="1687">
    <w:name w:val="Title Char"/>
    <w:basedOn w:val="1728"/>
    <w:link w:val="1686"/>
    <w:uiPriority w:val="10"/>
    <w:pPr>
      <w:pBdr/>
      <w:spacing/>
      <w:ind/>
    </w:pPr>
    <w:rPr>
      <w:rFonts w:ascii="Arial" w:hAnsi="Arial" w:eastAsia="Arial" w:cs="Arial"/>
      <w:spacing w:val="-10"/>
      <w:sz w:val="56"/>
      <w:szCs w:val="56"/>
    </w:rPr>
  </w:style>
  <w:style w:type="paragraph" w:styleId="1688">
    <w:name w:val="Subtitle"/>
    <w:basedOn w:val="1727"/>
    <w:next w:val="1727"/>
    <w:link w:val="1689"/>
    <w:uiPriority w:val="11"/>
    <w:qFormat/>
    <w:pPr>
      <w:numPr>
        <w:ilvl w:val="1"/>
      </w:numPr>
      <w:pBdr/>
      <w:spacing/>
      <w:ind/>
    </w:pPr>
    <w:rPr>
      <w:color w:val="595959" w:themeColor="text1" w:themeTint="A6"/>
      <w:spacing w:val="15"/>
      <w:sz w:val="28"/>
      <w:szCs w:val="28"/>
    </w:rPr>
  </w:style>
  <w:style w:type="character" w:styleId="1689">
    <w:name w:val="Subtitle Char"/>
    <w:basedOn w:val="1728"/>
    <w:link w:val="1688"/>
    <w:uiPriority w:val="11"/>
    <w:pPr>
      <w:pBdr/>
      <w:spacing/>
      <w:ind/>
    </w:pPr>
    <w:rPr>
      <w:color w:val="595959" w:themeColor="text1" w:themeTint="A6"/>
      <w:spacing w:val="15"/>
      <w:sz w:val="28"/>
      <w:szCs w:val="28"/>
    </w:rPr>
  </w:style>
  <w:style w:type="paragraph" w:styleId="1690">
    <w:name w:val="Quote"/>
    <w:basedOn w:val="1727"/>
    <w:next w:val="1727"/>
    <w:link w:val="1691"/>
    <w:uiPriority w:val="29"/>
    <w:qFormat/>
    <w:pPr>
      <w:pBdr/>
      <w:spacing w:before="160"/>
      <w:ind/>
      <w:jc w:val="center"/>
    </w:pPr>
    <w:rPr>
      <w:i/>
      <w:iCs/>
      <w:color w:val="404040" w:themeColor="text1" w:themeTint="BF"/>
    </w:rPr>
  </w:style>
  <w:style w:type="character" w:styleId="1691">
    <w:name w:val="Quote Char"/>
    <w:basedOn w:val="1728"/>
    <w:link w:val="1690"/>
    <w:uiPriority w:val="29"/>
    <w:pPr>
      <w:pBdr/>
      <w:spacing/>
      <w:ind/>
    </w:pPr>
    <w:rPr>
      <w:i/>
      <w:iCs/>
      <w:color w:val="404040" w:themeColor="text1" w:themeTint="BF"/>
    </w:rPr>
  </w:style>
  <w:style w:type="paragraph" w:styleId="1692">
    <w:name w:val="List Paragraph"/>
    <w:basedOn w:val="1727"/>
    <w:uiPriority w:val="34"/>
    <w:qFormat/>
    <w:pPr>
      <w:pBdr/>
      <w:spacing/>
      <w:ind w:left="720"/>
      <w:contextualSpacing w:val="true"/>
    </w:pPr>
  </w:style>
  <w:style w:type="character" w:styleId="1693">
    <w:name w:val="Intense Emphasis"/>
    <w:basedOn w:val="1728"/>
    <w:uiPriority w:val="21"/>
    <w:qFormat/>
    <w:pPr>
      <w:pBdr/>
      <w:spacing/>
      <w:ind/>
    </w:pPr>
    <w:rPr>
      <w:i/>
      <w:iCs/>
      <w:color w:val="0f4761" w:themeColor="accent1" w:themeShade="BF"/>
    </w:rPr>
  </w:style>
  <w:style w:type="paragraph" w:styleId="1694">
    <w:name w:val="Intense Quote"/>
    <w:basedOn w:val="1727"/>
    <w:next w:val="1727"/>
    <w:link w:val="169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95">
    <w:name w:val="Intense Quote Char"/>
    <w:basedOn w:val="1728"/>
    <w:link w:val="1694"/>
    <w:uiPriority w:val="30"/>
    <w:pPr>
      <w:pBdr/>
      <w:spacing/>
      <w:ind/>
    </w:pPr>
    <w:rPr>
      <w:i/>
      <w:iCs/>
      <w:color w:val="0f4761" w:themeColor="accent1" w:themeShade="BF"/>
    </w:rPr>
  </w:style>
  <w:style w:type="character" w:styleId="1696">
    <w:name w:val="Intense Reference"/>
    <w:basedOn w:val="1728"/>
    <w:uiPriority w:val="32"/>
    <w:qFormat/>
    <w:pPr>
      <w:pBdr/>
      <w:spacing/>
      <w:ind/>
    </w:pPr>
    <w:rPr>
      <w:b/>
      <w:bCs/>
      <w:smallCaps/>
      <w:color w:val="0f4761" w:themeColor="accent1" w:themeShade="BF"/>
      <w:spacing w:val="5"/>
    </w:rPr>
  </w:style>
  <w:style w:type="paragraph" w:styleId="1697">
    <w:name w:val="No Spacing"/>
    <w:basedOn w:val="1727"/>
    <w:uiPriority w:val="1"/>
    <w:qFormat/>
    <w:pPr>
      <w:pBdr/>
      <w:spacing w:after="0" w:line="240" w:lineRule="auto"/>
      <w:ind/>
    </w:pPr>
  </w:style>
  <w:style w:type="character" w:styleId="1698">
    <w:name w:val="Subtle Emphasis"/>
    <w:basedOn w:val="1728"/>
    <w:uiPriority w:val="19"/>
    <w:qFormat/>
    <w:pPr>
      <w:pBdr/>
      <w:spacing/>
      <w:ind/>
    </w:pPr>
    <w:rPr>
      <w:i/>
      <w:iCs/>
      <w:color w:val="404040" w:themeColor="text1" w:themeTint="BF"/>
    </w:rPr>
  </w:style>
  <w:style w:type="character" w:styleId="1699">
    <w:name w:val="Emphasis"/>
    <w:basedOn w:val="1728"/>
    <w:uiPriority w:val="20"/>
    <w:qFormat/>
    <w:pPr>
      <w:pBdr/>
      <w:spacing/>
      <w:ind/>
    </w:pPr>
    <w:rPr>
      <w:i/>
      <w:iCs/>
    </w:rPr>
  </w:style>
  <w:style w:type="character" w:styleId="1700">
    <w:name w:val="Strong"/>
    <w:basedOn w:val="1728"/>
    <w:uiPriority w:val="22"/>
    <w:qFormat/>
    <w:pPr>
      <w:pBdr/>
      <w:spacing/>
      <w:ind/>
    </w:pPr>
    <w:rPr>
      <w:b/>
      <w:bCs/>
    </w:rPr>
  </w:style>
  <w:style w:type="character" w:styleId="1701">
    <w:name w:val="Subtle Reference"/>
    <w:basedOn w:val="1728"/>
    <w:uiPriority w:val="31"/>
    <w:qFormat/>
    <w:pPr>
      <w:pBdr/>
      <w:spacing/>
      <w:ind/>
    </w:pPr>
    <w:rPr>
      <w:smallCaps/>
      <w:color w:val="5a5a5a" w:themeColor="text1" w:themeTint="A5"/>
    </w:rPr>
  </w:style>
  <w:style w:type="character" w:styleId="1702">
    <w:name w:val="Book Title"/>
    <w:basedOn w:val="1728"/>
    <w:uiPriority w:val="33"/>
    <w:qFormat/>
    <w:pPr>
      <w:pBdr/>
      <w:spacing/>
      <w:ind/>
    </w:pPr>
    <w:rPr>
      <w:b/>
      <w:bCs/>
      <w:i/>
      <w:iCs/>
      <w:spacing w:val="5"/>
    </w:rPr>
  </w:style>
  <w:style w:type="paragraph" w:styleId="1703">
    <w:name w:val="Header"/>
    <w:basedOn w:val="1727"/>
    <w:link w:val="1704"/>
    <w:uiPriority w:val="99"/>
    <w:unhideWhenUsed/>
    <w:pPr>
      <w:pBdr/>
      <w:tabs>
        <w:tab w:val="center" w:leader="none" w:pos="4844"/>
        <w:tab w:val="right" w:leader="none" w:pos="9689"/>
      </w:tabs>
      <w:spacing w:after="0" w:line="240" w:lineRule="auto"/>
      <w:ind/>
    </w:pPr>
  </w:style>
  <w:style w:type="character" w:styleId="1704">
    <w:name w:val="Header Char"/>
    <w:basedOn w:val="1728"/>
    <w:link w:val="1703"/>
    <w:uiPriority w:val="99"/>
    <w:pPr>
      <w:pBdr/>
      <w:spacing/>
      <w:ind/>
    </w:pPr>
  </w:style>
  <w:style w:type="paragraph" w:styleId="1705">
    <w:name w:val="Footer"/>
    <w:basedOn w:val="1727"/>
    <w:link w:val="1706"/>
    <w:uiPriority w:val="99"/>
    <w:unhideWhenUsed/>
    <w:pPr>
      <w:pBdr/>
      <w:tabs>
        <w:tab w:val="center" w:leader="none" w:pos="4844"/>
        <w:tab w:val="right" w:leader="none" w:pos="9689"/>
      </w:tabs>
      <w:spacing w:after="0" w:line="240" w:lineRule="auto"/>
      <w:ind/>
    </w:pPr>
  </w:style>
  <w:style w:type="character" w:styleId="1706">
    <w:name w:val="Footer Char"/>
    <w:basedOn w:val="1728"/>
    <w:link w:val="1705"/>
    <w:uiPriority w:val="99"/>
    <w:pPr>
      <w:pBdr/>
      <w:spacing/>
      <w:ind/>
    </w:pPr>
  </w:style>
  <w:style w:type="paragraph" w:styleId="1707">
    <w:name w:val="Caption"/>
    <w:basedOn w:val="1727"/>
    <w:next w:val="1727"/>
    <w:uiPriority w:val="35"/>
    <w:unhideWhenUsed/>
    <w:qFormat/>
    <w:pPr>
      <w:pBdr/>
      <w:spacing w:after="200" w:line="240" w:lineRule="auto"/>
      <w:ind/>
    </w:pPr>
    <w:rPr>
      <w:i/>
      <w:iCs/>
      <w:color w:val="0e2841" w:themeColor="text2"/>
      <w:sz w:val="18"/>
      <w:szCs w:val="18"/>
    </w:rPr>
  </w:style>
  <w:style w:type="paragraph" w:styleId="1708">
    <w:name w:val="footnote text"/>
    <w:basedOn w:val="1727"/>
    <w:link w:val="1709"/>
    <w:uiPriority w:val="99"/>
    <w:semiHidden/>
    <w:unhideWhenUsed/>
    <w:pPr>
      <w:pBdr/>
      <w:spacing w:after="0" w:line="240" w:lineRule="auto"/>
      <w:ind/>
    </w:pPr>
    <w:rPr>
      <w:sz w:val="20"/>
      <w:szCs w:val="20"/>
    </w:rPr>
  </w:style>
  <w:style w:type="character" w:styleId="1709">
    <w:name w:val="Footnote Text Char"/>
    <w:basedOn w:val="1728"/>
    <w:link w:val="1708"/>
    <w:uiPriority w:val="99"/>
    <w:semiHidden/>
    <w:pPr>
      <w:pBdr/>
      <w:spacing/>
      <w:ind/>
    </w:pPr>
    <w:rPr>
      <w:sz w:val="20"/>
      <w:szCs w:val="20"/>
    </w:rPr>
  </w:style>
  <w:style w:type="character" w:styleId="1710">
    <w:name w:val="footnote reference"/>
    <w:basedOn w:val="1728"/>
    <w:uiPriority w:val="99"/>
    <w:semiHidden/>
    <w:unhideWhenUsed/>
    <w:pPr>
      <w:pBdr/>
      <w:spacing/>
      <w:ind/>
    </w:pPr>
    <w:rPr>
      <w:vertAlign w:val="superscript"/>
    </w:rPr>
  </w:style>
  <w:style w:type="paragraph" w:styleId="1711">
    <w:name w:val="endnote text"/>
    <w:basedOn w:val="1727"/>
    <w:link w:val="1712"/>
    <w:uiPriority w:val="99"/>
    <w:semiHidden/>
    <w:unhideWhenUsed/>
    <w:pPr>
      <w:pBdr/>
      <w:spacing w:after="0" w:line="240" w:lineRule="auto"/>
      <w:ind/>
    </w:pPr>
    <w:rPr>
      <w:sz w:val="20"/>
      <w:szCs w:val="20"/>
    </w:rPr>
  </w:style>
  <w:style w:type="character" w:styleId="1712">
    <w:name w:val="Endnote Text Char"/>
    <w:basedOn w:val="1728"/>
    <w:link w:val="1711"/>
    <w:uiPriority w:val="99"/>
    <w:semiHidden/>
    <w:pPr>
      <w:pBdr/>
      <w:spacing/>
      <w:ind/>
    </w:pPr>
    <w:rPr>
      <w:sz w:val="20"/>
      <w:szCs w:val="20"/>
    </w:rPr>
  </w:style>
  <w:style w:type="character" w:styleId="1713">
    <w:name w:val="endnote reference"/>
    <w:basedOn w:val="1728"/>
    <w:uiPriority w:val="99"/>
    <w:semiHidden/>
    <w:unhideWhenUsed/>
    <w:pPr>
      <w:pBdr/>
      <w:spacing/>
      <w:ind/>
    </w:pPr>
    <w:rPr>
      <w:vertAlign w:val="superscript"/>
    </w:rPr>
  </w:style>
  <w:style w:type="character" w:styleId="1714">
    <w:name w:val="Hyperlink"/>
    <w:basedOn w:val="1728"/>
    <w:uiPriority w:val="99"/>
    <w:unhideWhenUsed/>
    <w:pPr>
      <w:pBdr/>
      <w:spacing/>
      <w:ind/>
    </w:pPr>
    <w:rPr>
      <w:color w:val="0563c1" w:themeColor="hyperlink"/>
      <w:u w:val="single"/>
    </w:rPr>
  </w:style>
  <w:style w:type="character" w:styleId="1715">
    <w:name w:val="FollowedHyperlink"/>
    <w:basedOn w:val="1728"/>
    <w:uiPriority w:val="99"/>
    <w:semiHidden/>
    <w:unhideWhenUsed/>
    <w:pPr>
      <w:pBdr/>
      <w:spacing/>
      <w:ind/>
    </w:pPr>
    <w:rPr>
      <w:color w:val="954f72" w:themeColor="followedHyperlink"/>
      <w:u w:val="single"/>
    </w:rPr>
  </w:style>
  <w:style w:type="paragraph" w:styleId="1716">
    <w:name w:val="toc 1"/>
    <w:basedOn w:val="1727"/>
    <w:next w:val="1727"/>
    <w:uiPriority w:val="39"/>
    <w:unhideWhenUsed/>
    <w:pPr>
      <w:pBdr/>
      <w:spacing w:after="100"/>
      <w:ind/>
    </w:pPr>
  </w:style>
  <w:style w:type="paragraph" w:styleId="1717">
    <w:name w:val="toc 2"/>
    <w:basedOn w:val="1727"/>
    <w:next w:val="1727"/>
    <w:uiPriority w:val="39"/>
    <w:unhideWhenUsed/>
    <w:pPr>
      <w:pBdr/>
      <w:spacing w:after="100"/>
      <w:ind w:left="220"/>
    </w:pPr>
  </w:style>
  <w:style w:type="paragraph" w:styleId="1718">
    <w:name w:val="toc 3"/>
    <w:basedOn w:val="1727"/>
    <w:next w:val="1727"/>
    <w:uiPriority w:val="39"/>
    <w:unhideWhenUsed/>
    <w:pPr>
      <w:pBdr/>
      <w:spacing w:after="100"/>
      <w:ind w:left="440"/>
    </w:pPr>
  </w:style>
  <w:style w:type="paragraph" w:styleId="1719">
    <w:name w:val="toc 4"/>
    <w:basedOn w:val="1727"/>
    <w:next w:val="1727"/>
    <w:uiPriority w:val="39"/>
    <w:unhideWhenUsed/>
    <w:pPr>
      <w:pBdr/>
      <w:spacing w:after="100"/>
      <w:ind w:left="660"/>
    </w:pPr>
  </w:style>
  <w:style w:type="paragraph" w:styleId="1720">
    <w:name w:val="toc 5"/>
    <w:basedOn w:val="1727"/>
    <w:next w:val="1727"/>
    <w:uiPriority w:val="39"/>
    <w:unhideWhenUsed/>
    <w:pPr>
      <w:pBdr/>
      <w:spacing w:after="100"/>
      <w:ind w:left="880"/>
    </w:pPr>
  </w:style>
  <w:style w:type="paragraph" w:styleId="1721">
    <w:name w:val="toc 6"/>
    <w:basedOn w:val="1727"/>
    <w:next w:val="1727"/>
    <w:uiPriority w:val="39"/>
    <w:unhideWhenUsed/>
    <w:pPr>
      <w:pBdr/>
      <w:spacing w:after="100"/>
      <w:ind w:left="1100"/>
    </w:pPr>
  </w:style>
  <w:style w:type="paragraph" w:styleId="1722">
    <w:name w:val="toc 7"/>
    <w:basedOn w:val="1727"/>
    <w:next w:val="1727"/>
    <w:uiPriority w:val="39"/>
    <w:unhideWhenUsed/>
    <w:pPr>
      <w:pBdr/>
      <w:spacing w:after="100"/>
      <w:ind w:left="1320"/>
    </w:pPr>
  </w:style>
  <w:style w:type="paragraph" w:styleId="1723">
    <w:name w:val="toc 8"/>
    <w:basedOn w:val="1727"/>
    <w:next w:val="1727"/>
    <w:uiPriority w:val="39"/>
    <w:unhideWhenUsed/>
    <w:pPr>
      <w:pBdr/>
      <w:spacing w:after="100"/>
      <w:ind w:left="1540"/>
    </w:pPr>
  </w:style>
  <w:style w:type="paragraph" w:styleId="1724">
    <w:name w:val="toc 9"/>
    <w:basedOn w:val="1727"/>
    <w:next w:val="1727"/>
    <w:uiPriority w:val="39"/>
    <w:unhideWhenUsed/>
    <w:pPr>
      <w:pBdr/>
      <w:spacing w:after="100"/>
      <w:ind w:left="1760"/>
    </w:pPr>
  </w:style>
  <w:style w:type="paragraph" w:styleId="1725">
    <w:name w:val="TOC Heading"/>
    <w:uiPriority w:val="39"/>
    <w:unhideWhenUsed/>
    <w:pPr>
      <w:pBdr/>
      <w:spacing/>
      <w:ind/>
    </w:pPr>
  </w:style>
  <w:style w:type="paragraph" w:styleId="1726">
    <w:name w:val="table of figures"/>
    <w:basedOn w:val="1727"/>
    <w:next w:val="1727"/>
    <w:uiPriority w:val="99"/>
    <w:unhideWhenUsed/>
    <w:pPr>
      <w:pBdr/>
      <w:spacing w:after="0" w:afterAutospacing="0"/>
      <w:ind/>
    </w:pPr>
  </w:style>
  <w:style w:type="paragraph" w:styleId="1727" w:default="1">
    <w:name w:val="Normal"/>
    <w:qFormat/>
    <w:pPr>
      <w:pBdr/>
      <w:spacing/>
      <w:ind/>
    </w:pPr>
  </w:style>
  <w:style w:type="character" w:styleId="1728" w:default="1">
    <w:name w:val="Default Paragraph Font"/>
    <w:uiPriority w:val="1"/>
    <w:semiHidden/>
    <w:unhideWhenUsed/>
    <w:pPr>
      <w:pBdr/>
      <w:spacing/>
      <w:ind/>
    </w:pPr>
  </w:style>
  <w:style w:type="table" w:styleId="172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730" w:default="1">
    <w:name w:val="No List"/>
    <w:uiPriority w:val="99"/>
    <w:semiHidden/>
    <w:unhideWhenUsed/>
    <w:pPr>
      <w:pBdr/>
      <w:spacing/>
      <w:ind/>
    </w:pPr>
  </w:style>
  <w:style w:type="character" w:styleId="1731">
    <w:name w:val="Placeholder Text"/>
    <w:basedOn w:val="1728"/>
    <w:uiPriority w:val="99"/>
    <w:semiHidden/>
    <w:pPr>
      <w:pBdr/>
      <w:spacing/>
      <w:ind/>
    </w:pPr>
    <w:rPr>
      <w:color w:val="666666"/>
    </w:rPr>
  </w:style>
  <w:style w:type="paragraph" w:styleId="1732" w:customStyle="1">
    <w:name w:val="CA0CC6DBDE514214AECFA85705D51F1C"/>
    <w:pPr>
      <w:pBdr/>
      <w:spacing/>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IMPACT V1">
      <a:dk1>
        <a:sysClr val="windowText" lastClr="000000"/>
      </a:dk1>
      <a:lt1>
        <a:sysClr val="window" lastClr="FFFFFF"/>
      </a:lt1>
      <a:dk2>
        <a:srgbClr val="B3B3B3"/>
      </a:dk2>
      <a:lt2>
        <a:srgbClr val="FFFFFF"/>
      </a:lt2>
      <a:accent1>
        <a:srgbClr val="0C5B73"/>
      </a:accent1>
      <a:accent2>
        <a:srgbClr val="C47A3D"/>
      </a:accent2>
      <a:accent3>
        <a:srgbClr val="247A4B"/>
      </a:accent3>
      <a:accent4>
        <a:srgbClr val="FFC000"/>
      </a:accent4>
      <a:accent5>
        <a:srgbClr val="5B9BD5"/>
      </a:accent5>
      <a:accent6>
        <a:srgbClr val="70AD47"/>
      </a:accent6>
      <a:hlink>
        <a:srgbClr val="0563C1"/>
      </a:hlink>
      <a:folHlink>
        <a:srgbClr val="954F72"/>
      </a:folHlink>
    </a:clrScheme>
    <a:fontScheme name="IMPACT normal">
      <a:majorFont>
        <a:latin typeface="Poppins"/>
        <a:ea typeface="Arial"/>
        <a:cs typeface="Arial"/>
      </a:majorFont>
      <a:minorFont>
        <a:latin typeface="Hind"/>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onlyoffice/9.4.1.15</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Léa PAPINUTTI</dc:creator>
  <cp:keywords/>
  <dc:description/>
  <cp:lastModifiedBy>Léa PAPINUTTI</cp:lastModifiedBy>
  <cp:revision>8</cp:revision>
  <dcterms:created xsi:type="dcterms:W3CDTF">2026-09-11T11:30:00Z</dcterms:created>
  <dcterms:modified xsi:type="dcterms:W3CDTF">2026-10-08T21:37:58Z</dcterms:modified>
</cp:coreProperties>
</file>